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62017BF" w14:textId="77777777" w:rsidR="00527939" w:rsidRPr="00C75A77" w:rsidRDefault="00137D5B">
      <w:pPr>
        <w:pStyle w:val="1"/>
        <w:spacing w:before="176"/>
        <w:rPr>
          <w:lang w:val="en-GB"/>
        </w:rPr>
      </w:pPr>
      <w:r w:rsidRPr="00C75A77">
        <w:rPr>
          <w:color w:val="F15F2A"/>
          <w:spacing w:val="-1"/>
          <w:w w:val="90"/>
          <w:lang w:val="en-GB"/>
        </w:rPr>
        <w:t>Cluster</w:t>
      </w:r>
      <w:r w:rsidRPr="00C75A77">
        <w:rPr>
          <w:color w:val="F15F2A"/>
          <w:spacing w:val="-35"/>
          <w:w w:val="90"/>
          <w:lang w:val="en-GB"/>
        </w:rPr>
        <w:t xml:space="preserve"> </w:t>
      </w:r>
      <w:r w:rsidRPr="00C75A77">
        <w:rPr>
          <w:color w:val="F15F2A"/>
          <w:w w:val="90"/>
          <w:lang w:val="en-GB"/>
        </w:rPr>
        <w:t>Partners</w:t>
      </w:r>
    </w:p>
    <w:p w14:paraId="183BB6B5" w14:textId="77777777" w:rsidR="00527939" w:rsidRPr="00C75A77" w:rsidRDefault="00527939">
      <w:pPr>
        <w:pStyle w:val="a3"/>
        <w:spacing w:before="3"/>
        <w:rPr>
          <w:sz w:val="47"/>
          <w:lang w:val="en-GB"/>
        </w:rPr>
      </w:pPr>
    </w:p>
    <w:p w14:paraId="45DCF9B2" w14:textId="3294F54D" w:rsidR="00527939" w:rsidRPr="00C75A77" w:rsidRDefault="00137D5B">
      <w:pPr>
        <w:pStyle w:val="a3"/>
        <w:spacing w:line="276" w:lineRule="auto"/>
        <w:ind w:left="2493" w:right="153"/>
        <w:rPr>
          <w:lang w:val="en-GB"/>
        </w:rPr>
      </w:pPr>
      <w:r w:rsidRPr="00C75A77">
        <w:rPr>
          <w:noProof/>
          <w:lang w:val="ru-RU" w:eastAsia="ru-RU"/>
        </w:rPr>
        <w:drawing>
          <wp:anchor distT="0" distB="0" distL="0" distR="0" simplePos="0" relativeHeight="15729664" behindDoc="0" locked="0" layoutInCell="1" allowOverlap="1" wp14:anchorId="7C308EF4" wp14:editId="6DE91EE6">
            <wp:simplePos x="0" y="0"/>
            <wp:positionH relativeFrom="page">
              <wp:posOffset>676054</wp:posOffset>
            </wp:positionH>
            <wp:positionV relativeFrom="paragraph">
              <wp:posOffset>49395</wp:posOffset>
            </wp:positionV>
            <wp:extent cx="986526" cy="314845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526" cy="314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75A77">
        <w:rPr>
          <w:color w:val="F15F2A"/>
          <w:w w:val="95"/>
          <w:lang w:val="en-GB"/>
        </w:rPr>
        <w:t xml:space="preserve">Evers International </w:t>
      </w:r>
      <w:r w:rsidRPr="00C75A77">
        <w:rPr>
          <w:color w:val="231F20"/>
          <w:w w:val="95"/>
          <w:lang w:val="en-GB"/>
        </w:rPr>
        <w:t xml:space="preserve">offers worldwide consultancy services for </w:t>
      </w:r>
      <w:proofErr w:type="spellStart"/>
      <w:r w:rsidRPr="00C75A77">
        <w:rPr>
          <w:color w:val="231F20"/>
          <w:w w:val="95"/>
          <w:lang w:val="en-GB"/>
        </w:rPr>
        <w:t>agri</w:t>
      </w:r>
      <w:proofErr w:type="spellEnd"/>
      <w:r w:rsidRPr="00C75A77">
        <w:rPr>
          <w:color w:val="231F20"/>
          <w:w w:val="95"/>
          <w:lang w:val="en-GB"/>
        </w:rPr>
        <w:t>-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spacing w:val="-2"/>
          <w:w w:val="95"/>
          <w:lang w:val="en-GB"/>
        </w:rPr>
        <w:t>business</w:t>
      </w:r>
      <w:r w:rsidRPr="00C75A77">
        <w:rPr>
          <w:color w:val="231F20"/>
          <w:spacing w:val="-14"/>
          <w:w w:val="95"/>
          <w:lang w:val="en-GB"/>
        </w:rPr>
        <w:t xml:space="preserve"> </w:t>
      </w:r>
      <w:r w:rsidRPr="00C75A77">
        <w:rPr>
          <w:color w:val="231F20"/>
          <w:spacing w:val="-2"/>
          <w:w w:val="95"/>
          <w:lang w:val="en-GB"/>
        </w:rPr>
        <w:t>development</w:t>
      </w:r>
      <w:r w:rsidRPr="00C75A77">
        <w:rPr>
          <w:color w:val="231F20"/>
          <w:spacing w:val="-13"/>
          <w:w w:val="95"/>
          <w:lang w:val="en-GB"/>
        </w:rPr>
        <w:t xml:space="preserve"> </w:t>
      </w:r>
      <w:r w:rsidRPr="00C75A77">
        <w:rPr>
          <w:color w:val="231F20"/>
          <w:spacing w:val="-2"/>
          <w:w w:val="95"/>
          <w:lang w:val="en-GB"/>
        </w:rPr>
        <w:t>in</w:t>
      </w:r>
      <w:r w:rsidRPr="00C75A77">
        <w:rPr>
          <w:color w:val="231F20"/>
          <w:spacing w:val="-13"/>
          <w:w w:val="95"/>
          <w:lang w:val="en-GB"/>
        </w:rPr>
        <w:t xml:space="preserve"> </w:t>
      </w:r>
      <w:r w:rsidRPr="00C75A77">
        <w:rPr>
          <w:color w:val="231F20"/>
          <w:spacing w:val="-2"/>
          <w:w w:val="95"/>
          <w:lang w:val="en-GB"/>
        </w:rPr>
        <w:t>the</w:t>
      </w:r>
      <w:r w:rsidRPr="00C75A77">
        <w:rPr>
          <w:color w:val="231F20"/>
          <w:spacing w:val="-13"/>
          <w:w w:val="95"/>
          <w:lang w:val="en-GB"/>
        </w:rPr>
        <w:t xml:space="preserve"> </w:t>
      </w:r>
      <w:r w:rsidRPr="00C75A77">
        <w:rPr>
          <w:color w:val="231F20"/>
          <w:spacing w:val="-2"/>
          <w:w w:val="95"/>
          <w:lang w:val="en-GB"/>
        </w:rPr>
        <w:t>food</w:t>
      </w:r>
      <w:r w:rsidRPr="00C75A77">
        <w:rPr>
          <w:color w:val="231F20"/>
          <w:spacing w:val="-13"/>
          <w:w w:val="95"/>
          <w:lang w:val="en-GB"/>
        </w:rPr>
        <w:t xml:space="preserve"> </w:t>
      </w:r>
      <w:r w:rsidRPr="00C75A77">
        <w:rPr>
          <w:color w:val="231F20"/>
          <w:spacing w:val="-2"/>
          <w:w w:val="95"/>
          <w:lang w:val="en-GB"/>
        </w:rPr>
        <w:t>security</w:t>
      </w:r>
      <w:r w:rsidRPr="00C75A77">
        <w:rPr>
          <w:color w:val="231F20"/>
          <w:spacing w:val="-13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and</w:t>
      </w:r>
      <w:r w:rsidRPr="00C75A77">
        <w:rPr>
          <w:color w:val="231F20"/>
          <w:spacing w:val="-13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the</w:t>
      </w:r>
      <w:r w:rsidRPr="00C75A77">
        <w:rPr>
          <w:color w:val="231F20"/>
          <w:spacing w:val="-13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water</w:t>
      </w:r>
      <w:r w:rsidRPr="00C75A77">
        <w:rPr>
          <w:color w:val="231F20"/>
          <w:spacing w:val="-13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management</w:t>
      </w:r>
      <w:r w:rsidRPr="00C75A77">
        <w:rPr>
          <w:color w:val="231F20"/>
          <w:spacing w:val="-39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sector.</w:t>
      </w:r>
      <w:r w:rsidRPr="00C75A77">
        <w:rPr>
          <w:color w:val="231F20"/>
          <w:spacing w:val="-14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Public-private</w:t>
      </w:r>
      <w:r w:rsidRPr="00C75A77">
        <w:rPr>
          <w:color w:val="231F20"/>
          <w:spacing w:val="-13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approach,</w:t>
      </w:r>
      <w:r w:rsidRPr="00C75A77">
        <w:rPr>
          <w:color w:val="231F20"/>
          <w:spacing w:val="-14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market</w:t>
      </w:r>
      <w:r w:rsidRPr="00C75A77">
        <w:rPr>
          <w:color w:val="231F20"/>
          <w:spacing w:val="-13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studies,</w:t>
      </w:r>
      <w:r w:rsidRPr="00C75A77">
        <w:rPr>
          <w:color w:val="231F20"/>
          <w:spacing w:val="-14"/>
          <w:w w:val="95"/>
          <w:lang w:val="en-GB"/>
        </w:rPr>
        <w:t xml:space="preserve"> </w:t>
      </w:r>
      <w:r w:rsidRPr="00B864BA">
        <w:rPr>
          <w:color w:val="231F20"/>
          <w:spacing w:val="-1"/>
          <w:w w:val="95"/>
          <w:lang w:val="en-GB"/>
        </w:rPr>
        <w:t>fact</w:t>
      </w:r>
      <w:r w:rsidR="00076335" w:rsidRPr="00B864BA">
        <w:rPr>
          <w:color w:val="231F20"/>
          <w:spacing w:val="-13"/>
          <w:w w:val="95"/>
          <w:lang w:val="en-GB"/>
        </w:rPr>
        <w:t>-</w:t>
      </w:r>
      <w:r w:rsidRPr="00B864BA">
        <w:rPr>
          <w:color w:val="231F20"/>
          <w:spacing w:val="-1"/>
          <w:w w:val="95"/>
          <w:lang w:val="en-GB"/>
        </w:rPr>
        <w:t>finding</w:t>
      </w:r>
      <w:r w:rsidRPr="00C75A77">
        <w:rPr>
          <w:color w:val="231F20"/>
          <w:spacing w:val="-13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missions</w:t>
      </w:r>
      <w:r w:rsidRPr="00C75A77">
        <w:rPr>
          <w:color w:val="231F20"/>
          <w:w w:val="95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 xml:space="preserve">and seminars are the ingredients of the </w:t>
      </w:r>
      <w:r w:rsidR="00B20BD1" w:rsidRPr="00C75A77">
        <w:rPr>
          <w:color w:val="231F20"/>
          <w:w w:val="90"/>
          <w:lang w:val="en-GB"/>
        </w:rPr>
        <w:t>Uzbek</w:t>
      </w:r>
      <w:r w:rsidRPr="00C75A77">
        <w:rPr>
          <w:color w:val="231F20"/>
          <w:w w:val="90"/>
          <w:lang w:val="en-GB"/>
        </w:rPr>
        <w:t xml:space="preserve"> mission.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hyperlink r:id="rId9">
        <w:r w:rsidR="00C75A77">
          <w:rPr>
            <w:color w:val="25336B"/>
            <w:u w:val="single" w:color="25336B"/>
            <w:lang w:val="en-GB"/>
          </w:rPr>
          <w:t>www.eversinternational.eu</w:t>
        </w:r>
      </w:hyperlink>
    </w:p>
    <w:p w14:paraId="4964077E" w14:textId="77777777" w:rsidR="00527939" w:rsidRPr="00C75A77" w:rsidRDefault="00527939">
      <w:pPr>
        <w:pStyle w:val="a3"/>
        <w:spacing w:before="5"/>
        <w:rPr>
          <w:sz w:val="18"/>
          <w:lang w:val="en-GB"/>
        </w:rPr>
      </w:pPr>
    </w:p>
    <w:p w14:paraId="1D8040D8" w14:textId="77777777" w:rsidR="00527939" w:rsidRPr="00C75A77" w:rsidRDefault="00137D5B">
      <w:pPr>
        <w:pStyle w:val="a3"/>
        <w:spacing w:line="276" w:lineRule="auto"/>
        <w:ind w:left="2493"/>
        <w:rPr>
          <w:lang w:val="en-GB"/>
        </w:rPr>
      </w:pPr>
      <w:r w:rsidRPr="00C75A77">
        <w:rPr>
          <w:noProof/>
          <w:lang w:val="ru-RU" w:eastAsia="ru-RU"/>
        </w:rPr>
        <w:drawing>
          <wp:anchor distT="0" distB="0" distL="0" distR="0" simplePos="0" relativeHeight="15730176" behindDoc="0" locked="0" layoutInCell="1" allowOverlap="1" wp14:anchorId="23534BED" wp14:editId="4D948C01">
            <wp:simplePos x="0" y="0"/>
            <wp:positionH relativeFrom="page">
              <wp:posOffset>680445</wp:posOffset>
            </wp:positionH>
            <wp:positionV relativeFrom="paragraph">
              <wp:posOffset>31262</wp:posOffset>
            </wp:positionV>
            <wp:extent cx="869556" cy="467123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556" cy="467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C75A77">
        <w:rPr>
          <w:color w:val="F15F2A"/>
          <w:w w:val="95"/>
          <w:lang w:val="en-GB"/>
        </w:rPr>
        <w:t>Fleuren</w:t>
      </w:r>
      <w:proofErr w:type="spellEnd"/>
      <w:r w:rsidRPr="00C75A77">
        <w:rPr>
          <w:color w:val="F15F2A"/>
          <w:w w:val="95"/>
          <w:lang w:val="en-GB"/>
        </w:rPr>
        <w:t xml:space="preserve"> </w:t>
      </w:r>
      <w:proofErr w:type="spellStart"/>
      <w:r w:rsidRPr="00C75A77">
        <w:rPr>
          <w:color w:val="F15F2A"/>
          <w:w w:val="95"/>
          <w:lang w:val="en-GB"/>
        </w:rPr>
        <w:t>Boomkwekerij</w:t>
      </w:r>
      <w:proofErr w:type="spellEnd"/>
      <w:r w:rsidRPr="00C75A77">
        <w:rPr>
          <w:color w:val="F15F2A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provides added value through its work devising</w:t>
      </w:r>
      <w:r w:rsidRPr="00C75A77">
        <w:rPr>
          <w:color w:val="231F20"/>
          <w:spacing w:val="-40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new</w:t>
      </w:r>
      <w:r w:rsidRPr="00C75A77">
        <w:rPr>
          <w:color w:val="231F20"/>
          <w:spacing w:val="-8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tree</w:t>
      </w:r>
      <w:r w:rsidRPr="00C75A77">
        <w:rPr>
          <w:color w:val="231F20"/>
          <w:spacing w:val="-8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forms</w:t>
      </w:r>
      <w:r w:rsidRPr="00C75A77">
        <w:rPr>
          <w:color w:val="231F20"/>
          <w:spacing w:val="-7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and</w:t>
      </w:r>
      <w:r w:rsidRPr="00C75A77">
        <w:rPr>
          <w:color w:val="231F20"/>
          <w:spacing w:val="-8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plant</w:t>
      </w:r>
      <w:r w:rsidRPr="00C75A77">
        <w:rPr>
          <w:color w:val="231F20"/>
          <w:spacing w:val="-7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systems.</w:t>
      </w:r>
      <w:r w:rsidRPr="00C75A77">
        <w:rPr>
          <w:color w:val="231F20"/>
          <w:spacing w:val="-8"/>
          <w:w w:val="95"/>
          <w:lang w:val="en-GB"/>
        </w:rPr>
        <w:t xml:space="preserve"> </w:t>
      </w:r>
      <w:proofErr w:type="spellStart"/>
      <w:r w:rsidRPr="00C75A77">
        <w:rPr>
          <w:color w:val="231F20"/>
          <w:w w:val="95"/>
          <w:lang w:val="en-GB"/>
        </w:rPr>
        <w:t>Fleuren</w:t>
      </w:r>
      <w:proofErr w:type="spellEnd"/>
      <w:r w:rsidRPr="00C75A77">
        <w:rPr>
          <w:color w:val="231F20"/>
          <w:spacing w:val="-7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invented</w:t>
      </w:r>
      <w:r w:rsidRPr="00C75A77">
        <w:rPr>
          <w:color w:val="231F20"/>
          <w:spacing w:val="-8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the</w:t>
      </w:r>
      <w:r w:rsidRPr="00C75A77">
        <w:rPr>
          <w:color w:val="231F20"/>
          <w:spacing w:val="-7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famous</w:t>
      </w:r>
    </w:p>
    <w:p w14:paraId="5C4470AA" w14:textId="3AAFEE9C" w:rsidR="00527939" w:rsidRPr="00C75A77" w:rsidRDefault="00137D5B">
      <w:pPr>
        <w:pStyle w:val="a3"/>
        <w:spacing w:before="1" w:line="276" w:lineRule="auto"/>
        <w:ind w:left="2493" w:right="153"/>
        <w:rPr>
          <w:lang w:val="en-GB"/>
        </w:rPr>
      </w:pPr>
      <w:r w:rsidRPr="00C75A77">
        <w:rPr>
          <w:color w:val="231F20"/>
          <w:w w:val="95"/>
          <w:lang w:val="en-GB"/>
        </w:rPr>
        <w:t>‘</w:t>
      </w:r>
      <w:proofErr w:type="spellStart"/>
      <w:r w:rsidRPr="00C75A77">
        <w:rPr>
          <w:color w:val="231F20"/>
          <w:w w:val="95"/>
          <w:lang w:val="en-GB"/>
        </w:rPr>
        <w:t>knip</w:t>
      </w:r>
      <w:proofErr w:type="spellEnd"/>
      <w:r w:rsidRPr="00C75A77">
        <w:rPr>
          <w:color w:val="231F20"/>
          <w:w w:val="95"/>
          <w:lang w:val="en-GB"/>
        </w:rPr>
        <w:t>-tree’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and</w:t>
      </w:r>
      <w:r w:rsidRPr="00C75A77">
        <w:rPr>
          <w:color w:val="231F20"/>
          <w:spacing w:val="2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‘3K-tree’,</w:t>
      </w:r>
      <w:r w:rsidRPr="00C75A77">
        <w:rPr>
          <w:color w:val="231F20"/>
          <w:spacing w:val="2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which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took</w:t>
      </w:r>
      <w:r w:rsidRPr="00C75A77">
        <w:rPr>
          <w:color w:val="231F20"/>
          <w:spacing w:val="2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the</w:t>
      </w:r>
      <w:r w:rsidRPr="00C75A77">
        <w:rPr>
          <w:color w:val="231F20"/>
          <w:spacing w:val="2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global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fruit</w:t>
      </w:r>
      <w:r w:rsidRPr="00C75A77">
        <w:rPr>
          <w:color w:val="231F20"/>
          <w:spacing w:val="2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tree</w:t>
      </w:r>
      <w:r w:rsidRPr="00C75A77">
        <w:rPr>
          <w:color w:val="231F20"/>
          <w:spacing w:val="2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sector</w:t>
      </w:r>
      <w:r w:rsidRPr="00C75A77">
        <w:rPr>
          <w:color w:val="231F20"/>
          <w:spacing w:val="2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to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new level.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Recent innovations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include large-fruited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cherry varieties.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proofErr w:type="spellStart"/>
      <w:r w:rsidRPr="00C75A77">
        <w:rPr>
          <w:color w:val="231F20"/>
          <w:w w:val="95"/>
          <w:lang w:val="en-GB"/>
        </w:rPr>
        <w:t>Fleuren</w:t>
      </w:r>
      <w:proofErr w:type="spellEnd"/>
      <w:r w:rsidRPr="00C75A77">
        <w:rPr>
          <w:color w:val="231F20"/>
          <w:w w:val="95"/>
          <w:lang w:val="en-GB"/>
        </w:rPr>
        <w:t xml:space="preserve"> </w:t>
      </w:r>
      <w:proofErr w:type="spellStart"/>
      <w:r w:rsidRPr="00C75A77">
        <w:rPr>
          <w:color w:val="231F20"/>
          <w:w w:val="95"/>
          <w:lang w:val="en-GB"/>
        </w:rPr>
        <w:t>Boomkwekerij</w:t>
      </w:r>
      <w:proofErr w:type="spellEnd"/>
      <w:r w:rsidRPr="00C75A77">
        <w:rPr>
          <w:color w:val="231F20"/>
          <w:w w:val="95"/>
          <w:lang w:val="en-GB"/>
        </w:rPr>
        <w:t xml:space="preserve"> specialises in the cultivation of apple, pear,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cherry</w:t>
      </w:r>
      <w:r w:rsidRPr="00C75A77">
        <w:rPr>
          <w:color w:val="231F20"/>
          <w:spacing w:val="-8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and</w:t>
      </w:r>
      <w:r w:rsidRPr="00C75A77">
        <w:rPr>
          <w:color w:val="231F20"/>
          <w:spacing w:val="-8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plum</w:t>
      </w:r>
      <w:r w:rsidRPr="00C75A77">
        <w:rPr>
          <w:color w:val="231F20"/>
          <w:spacing w:val="-8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trees.</w:t>
      </w:r>
      <w:r w:rsidRPr="00C75A77">
        <w:rPr>
          <w:color w:val="231F20"/>
          <w:spacing w:val="-9"/>
          <w:w w:val="95"/>
          <w:lang w:val="en-GB"/>
        </w:rPr>
        <w:t xml:space="preserve"> </w:t>
      </w:r>
      <w:hyperlink r:id="rId11">
        <w:r w:rsidRPr="00C75A77">
          <w:rPr>
            <w:color w:val="25336B"/>
            <w:w w:val="95"/>
            <w:u w:val="single" w:color="25336B"/>
            <w:lang w:val="en-GB"/>
          </w:rPr>
          <w:t>www.fleuren.net</w:t>
        </w:r>
      </w:hyperlink>
    </w:p>
    <w:p w14:paraId="48A30D90" w14:textId="77777777" w:rsidR="00527939" w:rsidRPr="00C75A77" w:rsidRDefault="00527939">
      <w:pPr>
        <w:pStyle w:val="a3"/>
        <w:spacing w:before="5"/>
        <w:rPr>
          <w:sz w:val="18"/>
          <w:lang w:val="en-GB"/>
        </w:rPr>
      </w:pPr>
    </w:p>
    <w:p w14:paraId="324C250E" w14:textId="2CD8D55D" w:rsidR="00527939" w:rsidRPr="00C75A77" w:rsidRDefault="00137D5B">
      <w:pPr>
        <w:pStyle w:val="a3"/>
        <w:spacing w:line="276" w:lineRule="auto"/>
        <w:ind w:left="2493" w:right="153"/>
        <w:rPr>
          <w:lang w:val="en-GB"/>
        </w:rPr>
      </w:pPr>
      <w:r w:rsidRPr="00C75A77">
        <w:rPr>
          <w:noProof/>
          <w:lang w:val="ru-RU" w:eastAsia="ru-RU"/>
        </w:rPr>
        <w:drawing>
          <wp:anchor distT="0" distB="0" distL="0" distR="0" simplePos="0" relativeHeight="15730688" behindDoc="0" locked="0" layoutInCell="1" allowOverlap="1" wp14:anchorId="56CBD216" wp14:editId="64477A05">
            <wp:simplePos x="0" y="0"/>
            <wp:positionH relativeFrom="page">
              <wp:posOffset>676054</wp:posOffset>
            </wp:positionH>
            <wp:positionV relativeFrom="paragraph">
              <wp:posOffset>53489</wp:posOffset>
            </wp:positionV>
            <wp:extent cx="450100" cy="464158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100" cy="464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C75A77">
        <w:rPr>
          <w:color w:val="F15F2A"/>
          <w:w w:val="95"/>
          <w:lang w:val="en-GB"/>
        </w:rPr>
        <w:t>Verbeek</w:t>
      </w:r>
      <w:proofErr w:type="spellEnd"/>
      <w:r w:rsidRPr="00C75A77">
        <w:rPr>
          <w:color w:val="F15F2A"/>
          <w:w w:val="95"/>
          <w:lang w:val="en-GB"/>
        </w:rPr>
        <w:t xml:space="preserve"> </w:t>
      </w:r>
      <w:proofErr w:type="spellStart"/>
      <w:r w:rsidRPr="00C75A77">
        <w:rPr>
          <w:color w:val="F15F2A"/>
          <w:w w:val="95"/>
          <w:lang w:val="en-GB"/>
        </w:rPr>
        <w:t>Boomkwekerijen</w:t>
      </w:r>
      <w:proofErr w:type="spellEnd"/>
      <w:r w:rsidRPr="00C75A77">
        <w:rPr>
          <w:color w:val="F15F2A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 xml:space="preserve">is a specialist supplier </w:t>
      </w:r>
      <w:r w:rsidRPr="00B864BA">
        <w:rPr>
          <w:color w:val="231F20"/>
          <w:w w:val="95"/>
          <w:lang w:val="en-GB"/>
        </w:rPr>
        <w:t>of high</w:t>
      </w:r>
      <w:r w:rsidR="00076335" w:rsidRPr="00B864BA">
        <w:rPr>
          <w:color w:val="231F20"/>
          <w:w w:val="95"/>
          <w:lang w:val="en-GB"/>
        </w:rPr>
        <w:t>-</w:t>
      </w:r>
      <w:r w:rsidRPr="00B864BA">
        <w:rPr>
          <w:color w:val="231F20"/>
          <w:w w:val="95"/>
          <w:lang w:val="en-GB"/>
        </w:rPr>
        <w:t>quality</w:t>
      </w:r>
      <w:r w:rsidRPr="00C75A77">
        <w:rPr>
          <w:color w:val="231F20"/>
          <w:w w:val="95"/>
          <w:lang w:val="en-GB"/>
        </w:rPr>
        <w:t>,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virus-free</w:t>
      </w:r>
      <w:r w:rsidRPr="00C75A77">
        <w:rPr>
          <w:color w:val="231F20"/>
          <w:spacing w:val="2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and</w:t>
      </w:r>
      <w:r w:rsidRPr="00C75A77">
        <w:rPr>
          <w:color w:val="231F20"/>
          <w:spacing w:val="2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certified</w:t>
      </w:r>
      <w:r w:rsidRPr="00C75A77">
        <w:rPr>
          <w:color w:val="231F20"/>
          <w:spacing w:val="2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fruit</w:t>
      </w:r>
      <w:r w:rsidRPr="00C75A77">
        <w:rPr>
          <w:color w:val="231F20"/>
          <w:spacing w:val="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trees.</w:t>
      </w:r>
      <w:r w:rsidRPr="00C75A77">
        <w:rPr>
          <w:color w:val="231F20"/>
          <w:spacing w:val="2"/>
          <w:w w:val="95"/>
          <w:lang w:val="en-GB"/>
        </w:rPr>
        <w:t xml:space="preserve"> </w:t>
      </w:r>
      <w:proofErr w:type="spellStart"/>
      <w:r w:rsidRPr="00C75A77">
        <w:rPr>
          <w:color w:val="231F20"/>
          <w:w w:val="95"/>
          <w:lang w:val="en-GB"/>
        </w:rPr>
        <w:t>Verbeek</w:t>
      </w:r>
      <w:proofErr w:type="spellEnd"/>
      <w:r w:rsidRPr="00C75A77">
        <w:rPr>
          <w:color w:val="231F20"/>
          <w:spacing w:val="2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offers</w:t>
      </w:r>
      <w:r w:rsidRPr="00C75A77">
        <w:rPr>
          <w:color w:val="231F20"/>
          <w:spacing w:val="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</w:t>
      </w:r>
      <w:r w:rsidRPr="00C75A77">
        <w:rPr>
          <w:color w:val="231F20"/>
          <w:spacing w:val="2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large</w:t>
      </w:r>
      <w:r w:rsidRPr="00C75A77">
        <w:rPr>
          <w:color w:val="231F20"/>
          <w:spacing w:val="2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assortment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of apple, pear, plum and cherry varieties. Production is at request of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any</w:t>
      </w:r>
      <w:r w:rsidRPr="00C75A77">
        <w:rPr>
          <w:color w:val="231F20"/>
          <w:spacing w:val="-6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combination</w:t>
      </w:r>
      <w:r w:rsidRPr="00C75A77">
        <w:rPr>
          <w:color w:val="231F20"/>
          <w:spacing w:val="-5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of</w:t>
      </w:r>
      <w:r w:rsidRPr="00C75A77">
        <w:rPr>
          <w:color w:val="231F20"/>
          <w:spacing w:val="-5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roots,</w:t>
      </w:r>
      <w:r w:rsidRPr="00C75A77">
        <w:rPr>
          <w:color w:val="231F20"/>
          <w:spacing w:val="-6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rock</w:t>
      </w:r>
      <w:r w:rsidRPr="00C75A77">
        <w:rPr>
          <w:color w:val="231F20"/>
          <w:spacing w:val="-5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and</w:t>
      </w:r>
      <w:r w:rsidRPr="00C75A77">
        <w:rPr>
          <w:color w:val="231F20"/>
          <w:spacing w:val="-5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variety.</w:t>
      </w:r>
      <w:r w:rsidRPr="00C75A77">
        <w:rPr>
          <w:color w:val="231F20"/>
          <w:spacing w:val="-5"/>
          <w:w w:val="95"/>
          <w:lang w:val="en-GB"/>
        </w:rPr>
        <w:t xml:space="preserve"> </w:t>
      </w:r>
      <w:proofErr w:type="spellStart"/>
      <w:r w:rsidRPr="00C75A77">
        <w:rPr>
          <w:color w:val="231F20"/>
          <w:w w:val="95"/>
          <w:lang w:val="en-GB"/>
        </w:rPr>
        <w:t>Verbeek</w:t>
      </w:r>
      <w:proofErr w:type="spellEnd"/>
      <w:r w:rsidRPr="00C75A77">
        <w:rPr>
          <w:color w:val="231F20"/>
          <w:spacing w:val="-6"/>
          <w:w w:val="95"/>
          <w:lang w:val="en-GB"/>
        </w:rPr>
        <w:t xml:space="preserve"> </w:t>
      </w:r>
      <w:proofErr w:type="spellStart"/>
      <w:r w:rsidRPr="00C75A77">
        <w:rPr>
          <w:color w:val="231F20"/>
          <w:w w:val="95"/>
          <w:lang w:val="en-GB"/>
        </w:rPr>
        <w:t>Boomkwekerijen</w:t>
      </w:r>
      <w:proofErr w:type="spellEnd"/>
      <w:r w:rsidRPr="00C75A77">
        <w:rPr>
          <w:color w:val="231F20"/>
          <w:spacing w:val="-39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actively works with fruit growers all over the world, from the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Netherlands</w:t>
      </w:r>
      <w:r w:rsidRPr="00C75A77">
        <w:rPr>
          <w:color w:val="231F20"/>
          <w:spacing w:val="15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and</w:t>
      </w:r>
      <w:r w:rsidRPr="00C75A77">
        <w:rPr>
          <w:color w:val="231F20"/>
          <w:spacing w:val="15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Great</w:t>
      </w:r>
      <w:r w:rsidRPr="00C75A77">
        <w:rPr>
          <w:color w:val="231F20"/>
          <w:spacing w:val="16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Britain</w:t>
      </w:r>
      <w:r w:rsidRPr="00C75A77">
        <w:rPr>
          <w:color w:val="231F20"/>
          <w:spacing w:val="15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to</w:t>
      </w:r>
      <w:r w:rsidRPr="00C75A77">
        <w:rPr>
          <w:color w:val="231F20"/>
          <w:spacing w:val="15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Russia</w:t>
      </w:r>
      <w:r w:rsidRPr="00C75A77">
        <w:rPr>
          <w:color w:val="231F20"/>
          <w:spacing w:val="16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and</w:t>
      </w:r>
      <w:r w:rsidRPr="00C75A77">
        <w:rPr>
          <w:color w:val="231F20"/>
          <w:spacing w:val="15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China.</w:t>
      </w:r>
      <w:r w:rsidRPr="00C75A77">
        <w:rPr>
          <w:color w:val="231F20"/>
          <w:spacing w:val="15"/>
          <w:w w:val="90"/>
          <w:lang w:val="en-GB"/>
        </w:rPr>
        <w:t xml:space="preserve"> </w:t>
      </w:r>
      <w:hyperlink r:id="rId13">
        <w:r w:rsidRPr="00C75A77">
          <w:rPr>
            <w:color w:val="25336B"/>
            <w:w w:val="90"/>
            <w:u w:val="single" w:color="25336B"/>
            <w:lang w:val="en-GB"/>
          </w:rPr>
          <w:t>www.verbeek.nu</w:t>
        </w:r>
      </w:hyperlink>
    </w:p>
    <w:p w14:paraId="2E365876" w14:textId="77777777" w:rsidR="00527939" w:rsidRPr="00C75A77" w:rsidRDefault="00527939">
      <w:pPr>
        <w:pStyle w:val="a3"/>
        <w:spacing w:before="5"/>
        <w:rPr>
          <w:sz w:val="18"/>
          <w:lang w:val="en-GB"/>
        </w:rPr>
      </w:pPr>
    </w:p>
    <w:p w14:paraId="75EC808E" w14:textId="544A2822" w:rsidR="00527939" w:rsidRPr="00C75A77" w:rsidRDefault="00137D5B">
      <w:pPr>
        <w:pStyle w:val="a3"/>
        <w:spacing w:line="276" w:lineRule="auto"/>
        <w:ind w:left="2493"/>
        <w:rPr>
          <w:lang w:val="en-GB"/>
        </w:rPr>
      </w:pPr>
      <w:r w:rsidRPr="00C75A77">
        <w:rPr>
          <w:noProof/>
          <w:lang w:val="ru-RU" w:eastAsia="ru-RU"/>
        </w:rPr>
        <w:drawing>
          <wp:anchor distT="0" distB="0" distL="0" distR="0" simplePos="0" relativeHeight="15731200" behindDoc="0" locked="0" layoutInCell="1" allowOverlap="1" wp14:anchorId="2520FE77" wp14:editId="7DCEDD3D">
            <wp:simplePos x="0" y="0"/>
            <wp:positionH relativeFrom="page">
              <wp:posOffset>636686</wp:posOffset>
            </wp:positionH>
            <wp:positionV relativeFrom="paragraph">
              <wp:posOffset>-4848</wp:posOffset>
            </wp:positionV>
            <wp:extent cx="972321" cy="434071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321" cy="434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75A77">
        <w:rPr>
          <w:color w:val="F15F2A"/>
          <w:w w:val="90"/>
          <w:lang w:val="en-GB"/>
        </w:rPr>
        <w:t xml:space="preserve">De Kemp BV </w:t>
      </w:r>
      <w:r w:rsidRPr="00C75A77">
        <w:rPr>
          <w:color w:val="231F20"/>
          <w:w w:val="90"/>
          <w:lang w:val="en-GB"/>
        </w:rPr>
        <w:t>is a nursery with over 50 years’ experience in growing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strawberry</w:t>
      </w:r>
      <w:r w:rsidRPr="00C75A77">
        <w:rPr>
          <w:color w:val="231F20"/>
          <w:spacing w:val="-9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plants,</w:t>
      </w:r>
      <w:r w:rsidRPr="00C75A77">
        <w:rPr>
          <w:color w:val="231F20"/>
          <w:spacing w:val="-8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asparagus</w:t>
      </w:r>
      <w:r w:rsidRPr="00C75A77">
        <w:rPr>
          <w:color w:val="231F20"/>
          <w:spacing w:val="-8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plants,</w:t>
      </w:r>
      <w:r w:rsidRPr="00C75A77">
        <w:rPr>
          <w:color w:val="231F20"/>
          <w:spacing w:val="-9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apple</w:t>
      </w:r>
      <w:r w:rsidRPr="00C75A77">
        <w:rPr>
          <w:color w:val="231F20"/>
          <w:spacing w:val="-8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rootstocks,</w:t>
      </w:r>
      <w:r w:rsidRPr="00C75A77">
        <w:rPr>
          <w:color w:val="231F20"/>
          <w:spacing w:val="-8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pear</w:t>
      </w:r>
      <w:r w:rsidRPr="00C75A77">
        <w:rPr>
          <w:color w:val="231F20"/>
          <w:spacing w:val="-9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rootstocks</w:t>
      </w:r>
      <w:r w:rsidRPr="00C75A77">
        <w:rPr>
          <w:color w:val="231F20"/>
          <w:spacing w:val="-39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 xml:space="preserve">and red currant plants. </w:t>
      </w:r>
      <w:r w:rsidRPr="00C75A77">
        <w:rPr>
          <w:color w:val="231F20"/>
          <w:w w:val="95"/>
          <w:lang w:val="en-GB"/>
        </w:rPr>
        <w:t>De Kemp’s goal is to provide the best quality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plants</w:t>
      </w:r>
      <w:r w:rsidRPr="00C75A77">
        <w:rPr>
          <w:color w:val="231F20"/>
          <w:spacing w:val="-1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for</w:t>
      </w:r>
      <w:r w:rsidRPr="00C75A77">
        <w:rPr>
          <w:color w:val="231F20"/>
          <w:spacing w:val="-1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the</w:t>
      </w:r>
      <w:r w:rsidRPr="00C75A77">
        <w:rPr>
          <w:color w:val="231F20"/>
          <w:spacing w:val="-1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fruit</w:t>
      </w:r>
      <w:r w:rsidRPr="00C75A77">
        <w:rPr>
          <w:color w:val="231F20"/>
          <w:spacing w:val="-10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grower</w:t>
      </w:r>
      <w:r w:rsidRPr="00C75A77">
        <w:rPr>
          <w:color w:val="231F20"/>
          <w:spacing w:val="-1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in</w:t>
      </w:r>
      <w:r w:rsidRPr="00C75A77">
        <w:rPr>
          <w:color w:val="231F20"/>
          <w:spacing w:val="-1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the</w:t>
      </w:r>
      <w:r w:rsidRPr="00C75A77">
        <w:rPr>
          <w:color w:val="231F20"/>
          <w:spacing w:val="-10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right</w:t>
      </w:r>
      <w:r w:rsidRPr="00C75A77">
        <w:rPr>
          <w:color w:val="231F20"/>
          <w:spacing w:val="-1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variety.</w:t>
      </w:r>
      <w:r w:rsidRPr="00C75A77">
        <w:rPr>
          <w:color w:val="231F20"/>
          <w:spacing w:val="-11"/>
          <w:w w:val="95"/>
          <w:lang w:val="en-GB"/>
        </w:rPr>
        <w:t xml:space="preserve"> </w:t>
      </w:r>
      <w:hyperlink r:id="rId15">
        <w:r w:rsidR="00C75A77" w:rsidRPr="00C75A77">
          <w:rPr>
            <w:color w:val="25336B"/>
            <w:w w:val="95"/>
            <w:u w:val="single"/>
            <w:lang w:val="en-GB"/>
          </w:rPr>
          <w:t>www.dekemp.nl</w:t>
        </w:r>
      </w:hyperlink>
    </w:p>
    <w:p w14:paraId="0D0CB1B0" w14:textId="06A9AAB7" w:rsidR="00527939" w:rsidRPr="00C75A77" w:rsidRDefault="00137D5B">
      <w:pPr>
        <w:pStyle w:val="a3"/>
        <w:spacing w:before="82" w:line="276" w:lineRule="auto"/>
        <w:ind w:left="2118" w:right="77"/>
        <w:rPr>
          <w:lang w:val="en-GB"/>
        </w:rPr>
      </w:pPr>
      <w:r w:rsidRPr="00C75A77">
        <w:rPr>
          <w:lang w:val="en-GB"/>
        </w:rPr>
        <w:br w:type="column"/>
      </w:r>
      <w:r w:rsidRPr="00C75A77">
        <w:rPr>
          <w:color w:val="F15F2A"/>
          <w:w w:val="90"/>
          <w:lang w:val="en-GB"/>
        </w:rPr>
        <w:lastRenderedPageBreak/>
        <w:t xml:space="preserve">Fall Creek, </w:t>
      </w:r>
      <w:r w:rsidRPr="00C75A77">
        <w:rPr>
          <w:color w:val="231F20"/>
          <w:w w:val="90"/>
          <w:lang w:val="en-GB"/>
        </w:rPr>
        <w:t>a world-leading blueberry breeding and nursery company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founded in Oregon (USA) in 1978, serves the global fruit industry by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delivering</w:t>
      </w:r>
      <w:r w:rsidRPr="00C75A77">
        <w:rPr>
          <w:color w:val="231F20"/>
          <w:spacing w:val="10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blueberry</w:t>
      </w:r>
      <w:r w:rsidRPr="00C75A77">
        <w:rPr>
          <w:color w:val="231F20"/>
          <w:spacing w:val="1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genetics,</w:t>
      </w:r>
      <w:r w:rsidRPr="00C75A77">
        <w:rPr>
          <w:color w:val="231F20"/>
          <w:spacing w:val="1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plants,</w:t>
      </w:r>
      <w:r w:rsidRPr="00C75A77">
        <w:rPr>
          <w:color w:val="231F20"/>
          <w:spacing w:val="1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variety-</w:t>
      </w:r>
      <w:r w:rsidRPr="00B864BA">
        <w:rPr>
          <w:color w:val="231F20"/>
          <w:w w:val="90"/>
          <w:lang w:val="en-GB"/>
        </w:rPr>
        <w:t>specific</w:t>
      </w:r>
      <w:r w:rsidRPr="00B864BA">
        <w:rPr>
          <w:color w:val="231F20"/>
          <w:spacing w:val="11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technical</w:t>
      </w:r>
      <w:r w:rsidRPr="00B864BA">
        <w:rPr>
          <w:color w:val="231F20"/>
          <w:spacing w:val="1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horticultural</w:t>
      </w:r>
      <w:r w:rsidRPr="00B864BA">
        <w:rPr>
          <w:color w:val="231F20"/>
          <w:spacing w:val="12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support</w:t>
      </w:r>
      <w:r w:rsidRPr="00B864BA">
        <w:rPr>
          <w:color w:val="231F20"/>
          <w:spacing w:val="12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and</w:t>
      </w:r>
      <w:r w:rsidRPr="00B864BA">
        <w:rPr>
          <w:color w:val="231F20"/>
          <w:spacing w:val="12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market</w:t>
      </w:r>
      <w:r w:rsidRPr="00B864BA">
        <w:rPr>
          <w:color w:val="231F20"/>
          <w:spacing w:val="13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intelligence</w:t>
      </w:r>
      <w:r w:rsidRPr="00B864BA">
        <w:rPr>
          <w:color w:val="231F20"/>
          <w:spacing w:val="12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to</w:t>
      </w:r>
      <w:r w:rsidRPr="00B864BA">
        <w:rPr>
          <w:color w:val="231F20"/>
          <w:spacing w:val="12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growers</w:t>
      </w:r>
      <w:r w:rsidR="00C75A77" w:rsidRPr="00B864BA">
        <w:rPr>
          <w:color w:val="231F20"/>
          <w:w w:val="90"/>
          <w:lang w:val="en-GB"/>
        </w:rPr>
        <w:t>.</w:t>
      </w:r>
      <w:r w:rsidRPr="00B864BA">
        <w:rPr>
          <w:color w:val="231F20"/>
          <w:spacing w:val="13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Fall</w:t>
      </w:r>
      <w:r w:rsidRPr="00B864BA">
        <w:rPr>
          <w:color w:val="231F20"/>
          <w:spacing w:val="12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Creek</w:t>
      </w:r>
      <w:r w:rsidRPr="00B864BA">
        <w:rPr>
          <w:color w:val="231F20"/>
          <w:spacing w:val="12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has</w:t>
      </w:r>
      <w:r w:rsidRPr="00B864BA">
        <w:rPr>
          <w:color w:val="231F20"/>
          <w:spacing w:val="1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an</w:t>
      </w:r>
      <w:r w:rsidRPr="00B864BA">
        <w:rPr>
          <w:color w:val="231F20"/>
          <w:spacing w:val="5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established</w:t>
      </w:r>
      <w:r w:rsidRPr="00B864BA">
        <w:rPr>
          <w:color w:val="231F20"/>
          <w:spacing w:val="6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global</w:t>
      </w:r>
      <w:r w:rsidRPr="00B864BA">
        <w:rPr>
          <w:color w:val="231F20"/>
          <w:spacing w:val="5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nursery</w:t>
      </w:r>
      <w:r w:rsidRPr="00B864BA">
        <w:rPr>
          <w:color w:val="231F20"/>
          <w:spacing w:val="6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network</w:t>
      </w:r>
      <w:r w:rsidRPr="00B864BA">
        <w:rPr>
          <w:color w:val="231F20"/>
          <w:spacing w:val="6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with</w:t>
      </w:r>
      <w:r w:rsidRPr="00B864BA">
        <w:rPr>
          <w:color w:val="231F20"/>
          <w:spacing w:val="5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nurseries</w:t>
      </w:r>
      <w:r w:rsidRPr="00B864BA">
        <w:rPr>
          <w:color w:val="231F20"/>
          <w:spacing w:val="6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and</w:t>
      </w:r>
      <w:r w:rsidRPr="00B864BA">
        <w:rPr>
          <w:color w:val="231F20"/>
          <w:spacing w:val="5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R&amp;D</w:t>
      </w:r>
      <w:r w:rsidRPr="00B864BA">
        <w:rPr>
          <w:color w:val="231F20"/>
          <w:spacing w:val="6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cent</w:t>
      </w:r>
      <w:r w:rsidR="00C75A77" w:rsidRPr="00B864BA">
        <w:rPr>
          <w:color w:val="231F20"/>
          <w:w w:val="90"/>
          <w:lang w:val="en-GB"/>
        </w:rPr>
        <w:t>r</w:t>
      </w:r>
      <w:r w:rsidRPr="00B864BA">
        <w:rPr>
          <w:color w:val="231F20"/>
          <w:w w:val="90"/>
          <w:lang w:val="en-GB"/>
        </w:rPr>
        <w:t>es</w:t>
      </w:r>
      <w:r w:rsidRPr="00B864BA">
        <w:rPr>
          <w:color w:val="231F20"/>
          <w:spacing w:val="6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in</w:t>
      </w:r>
      <w:r w:rsidRPr="00B864BA">
        <w:rPr>
          <w:color w:val="231F20"/>
          <w:spacing w:val="1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the US</w:t>
      </w:r>
      <w:r w:rsidR="00C75A77" w:rsidRPr="00B864BA">
        <w:rPr>
          <w:color w:val="231F20"/>
          <w:w w:val="90"/>
          <w:lang w:val="en-GB"/>
        </w:rPr>
        <w:t>A</w:t>
      </w:r>
      <w:r w:rsidRPr="00B864BA">
        <w:rPr>
          <w:color w:val="231F20"/>
          <w:w w:val="90"/>
          <w:lang w:val="en-GB"/>
        </w:rPr>
        <w:t xml:space="preserve">, Mexico, Peru, Spain, </w:t>
      </w:r>
      <w:r w:rsidR="00C75A77" w:rsidRPr="00B864BA">
        <w:rPr>
          <w:color w:val="231F20"/>
          <w:w w:val="90"/>
          <w:lang w:val="en-GB"/>
        </w:rPr>
        <w:t>t</w:t>
      </w:r>
      <w:r w:rsidRPr="00B864BA">
        <w:rPr>
          <w:color w:val="231F20"/>
          <w:w w:val="90"/>
          <w:lang w:val="en-GB"/>
        </w:rPr>
        <w:t>he Netherlands, and soon South Africa,</w:t>
      </w:r>
      <w:r w:rsidRPr="00B864BA">
        <w:rPr>
          <w:color w:val="231F20"/>
          <w:spacing w:val="1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and</w:t>
      </w:r>
      <w:r w:rsidRPr="00B864BA">
        <w:rPr>
          <w:color w:val="231F20"/>
          <w:spacing w:val="3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licensed</w:t>
      </w:r>
      <w:r w:rsidRPr="00B864BA">
        <w:rPr>
          <w:color w:val="231F20"/>
          <w:spacing w:val="4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distributors</w:t>
      </w:r>
      <w:r w:rsidRPr="00B864BA">
        <w:rPr>
          <w:color w:val="231F20"/>
          <w:spacing w:val="3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in</w:t>
      </w:r>
      <w:r w:rsidRPr="00B864BA">
        <w:rPr>
          <w:color w:val="231F20"/>
          <w:spacing w:val="4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many</w:t>
      </w:r>
      <w:r w:rsidRPr="00B864BA">
        <w:rPr>
          <w:color w:val="231F20"/>
          <w:spacing w:val="4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other</w:t>
      </w:r>
      <w:r w:rsidRPr="00B864BA">
        <w:rPr>
          <w:color w:val="231F20"/>
          <w:spacing w:val="3"/>
          <w:w w:val="90"/>
          <w:lang w:val="en-GB"/>
        </w:rPr>
        <w:t xml:space="preserve"> </w:t>
      </w:r>
      <w:r w:rsidRPr="00B864BA">
        <w:rPr>
          <w:color w:val="231F20"/>
          <w:w w:val="90"/>
          <w:lang w:val="en-GB"/>
        </w:rPr>
        <w:t>cou</w:t>
      </w:r>
      <w:r w:rsidRPr="00C75A77">
        <w:rPr>
          <w:color w:val="231F20"/>
          <w:w w:val="90"/>
          <w:lang w:val="en-GB"/>
        </w:rPr>
        <w:t>ntries.</w:t>
      </w:r>
      <w:r w:rsidRPr="00C75A77">
        <w:rPr>
          <w:color w:val="231F20"/>
          <w:spacing w:val="4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Fall</w:t>
      </w:r>
      <w:r w:rsidRPr="00C75A77">
        <w:rPr>
          <w:color w:val="231F20"/>
          <w:spacing w:val="4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Creek</w:t>
      </w:r>
      <w:r w:rsidRPr="00C75A77">
        <w:rPr>
          <w:color w:val="231F20"/>
          <w:spacing w:val="3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offers</w:t>
      </w:r>
      <w:r w:rsidRPr="00C75A77">
        <w:rPr>
          <w:color w:val="231F20"/>
          <w:spacing w:val="4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the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industry’s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most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extensive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variety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portfolio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at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all</w:t>
      </w:r>
      <w:r w:rsidRPr="00C75A77">
        <w:rPr>
          <w:color w:val="231F20"/>
          <w:spacing w:val="35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chill</w:t>
      </w:r>
      <w:r w:rsidRPr="00C75A77">
        <w:rPr>
          <w:color w:val="231F20"/>
          <w:spacing w:val="36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levels</w:t>
      </w:r>
      <w:r w:rsidRPr="00C75A77">
        <w:rPr>
          <w:color w:val="231F20"/>
          <w:spacing w:val="35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and</w:t>
      </w:r>
      <w:r w:rsidRPr="00C75A77">
        <w:rPr>
          <w:color w:val="231F20"/>
          <w:spacing w:val="36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is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 xml:space="preserve">focused on its mission: </w:t>
      </w:r>
      <w:r w:rsidRPr="00C75A77">
        <w:rPr>
          <w:i/>
          <w:color w:val="231F20"/>
          <w:w w:val="90"/>
          <w:lang w:val="en-GB"/>
        </w:rPr>
        <w:t xml:space="preserve">Building A World </w:t>
      </w:r>
      <w:proofErr w:type="gramStart"/>
      <w:r w:rsidRPr="00C75A77">
        <w:rPr>
          <w:i/>
          <w:color w:val="231F20"/>
          <w:w w:val="90"/>
          <w:lang w:val="en-GB"/>
        </w:rPr>
        <w:t>With</w:t>
      </w:r>
      <w:proofErr w:type="gramEnd"/>
      <w:r w:rsidRPr="00C75A77">
        <w:rPr>
          <w:i/>
          <w:color w:val="231F20"/>
          <w:w w:val="90"/>
          <w:lang w:val="en-GB"/>
        </w:rPr>
        <w:t xml:space="preserve"> Better Blueberries Through</w:t>
      </w:r>
      <w:r w:rsidRPr="00C75A77">
        <w:rPr>
          <w:i/>
          <w:color w:val="231F20"/>
          <w:spacing w:val="1"/>
          <w:w w:val="90"/>
          <w:lang w:val="en-GB"/>
        </w:rPr>
        <w:t xml:space="preserve"> </w:t>
      </w:r>
      <w:r w:rsidRPr="00C75A77">
        <w:rPr>
          <w:i/>
          <w:color w:val="231F20"/>
          <w:w w:val="85"/>
          <w:lang w:val="en-GB"/>
        </w:rPr>
        <w:t>Exceptional</w:t>
      </w:r>
      <w:r w:rsidRPr="00C75A77">
        <w:rPr>
          <w:i/>
          <w:color w:val="231F20"/>
          <w:spacing w:val="10"/>
          <w:w w:val="85"/>
          <w:lang w:val="en-GB"/>
        </w:rPr>
        <w:t xml:space="preserve"> </w:t>
      </w:r>
      <w:r w:rsidRPr="00C75A77">
        <w:rPr>
          <w:i/>
          <w:color w:val="231F20"/>
          <w:w w:val="85"/>
          <w:lang w:val="en-GB"/>
        </w:rPr>
        <w:t>Plants,</w:t>
      </w:r>
      <w:r w:rsidRPr="00C75A77">
        <w:rPr>
          <w:i/>
          <w:color w:val="231F20"/>
          <w:spacing w:val="11"/>
          <w:w w:val="85"/>
          <w:lang w:val="en-GB"/>
        </w:rPr>
        <w:t xml:space="preserve"> </w:t>
      </w:r>
      <w:r w:rsidRPr="00C75A77">
        <w:rPr>
          <w:i/>
          <w:color w:val="231F20"/>
          <w:w w:val="85"/>
          <w:lang w:val="en-GB"/>
        </w:rPr>
        <w:t>Relationships,</w:t>
      </w:r>
      <w:r w:rsidRPr="00C75A77">
        <w:rPr>
          <w:i/>
          <w:color w:val="231F20"/>
          <w:spacing w:val="11"/>
          <w:w w:val="85"/>
          <w:lang w:val="en-GB"/>
        </w:rPr>
        <w:t xml:space="preserve"> </w:t>
      </w:r>
      <w:r w:rsidRPr="00C75A77">
        <w:rPr>
          <w:i/>
          <w:color w:val="231F20"/>
          <w:w w:val="85"/>
          <w:lang w:val="en-GB"/>
        </w:rPr>
        <w:t>Innovation</w:t>
      </w:r>
      <w:r w:rsidRPr="00C75A77">
        <w:rPr>
          <w:i/>
          <w:color w:val="231F20"/>
          <w:spacing w:val="11"/>
          <w:w w:val="85"/>
          <w:lang w:val="en-GB"/>
        </w:rPr>
        <w:t xml:space="preserve"> </w:t>
      </w:r>
      <w:r w:rsidRPr="00C75A77">
        <w:rPr>
          <w:i/>
          <w:color w:val="231F20"/>
          <w:w w:val="85"/>
          <w:lang w:val="en-GB"/>
        </w:rPr>
        <w:t>and</w:t>
      </w:r>
      <w:r w:rsidRPr="00C75A77">
        <w:rPr>
          <w:i/>
          <w:color w:val="231F20"/>
          <w:spacing w:val="11"/>
          <w:w w:val="85"/>
          <w:lang w:val="en-GB"/>
        </w:rPr>
        <w:t xml:space="preserve"> </w:t>
      </w:r>
      <w:r w:rsidRPr="00C75A77">
        <w:rPr>
          <w:i/>
          <w:color w:val="231F20"/>
          <w:w w:val="85"/>
          <w:lang w:val="en-GB"/>
        </w:rPr>
        <w:t>Customer</w:t>
      </w:r>
      <w:r w:rsidRPr="00C75A77">
        <w:rPr>
          <w:i/>
          <w:color w:val="231F20"/>
          <w:spacing w:val="11"/>
          <w:w w:val="85"/>
          <w:lang w:val="en-GB"/>
        </w:rPr>
        <w:t xml:space="preserve"> </w:t>
      </w:r>
      <w:r w:rsidRPr="00C75A77">
        <w:rPr>
          <w:i/>
          <w:color w:val="231F20"/>
          <w:w w:val="85"/>
          <w:lang w:val="en-GB"/>
        </w:rPr>
        <w:t>Success™.</w:t>
      </w:r>
      <w:r w:rsidRPr="00C75A77">
        <w:rPr>
          <w:i/>
          <w:color w:val="231F20"/>
          <w:spacing w:val="1"/>
          <w:w w:val="85"/>
          <w:lang w:val="en-GB"/>
        </w:rPr>
        <w:t xml:space="preserve"> </w:t>
      </w:r>
      <w:hyperlink r:id="rId16">
        <w:r w:rsidRPr="00C75A77">
          <w:rPr>
            <w:color w:val="25336B"/>
            <w:u w:val="single" w:color="25336B"/>
            <w:lang w:val="en-GB"/>
          </w:rPr>
          <w:t>www.fallcreeknursery.com</w:t>
        </w:r>
      </w:hyperlink>
    </w:p>
    <w:p w14:paraId="3B096835" w14:textId="77777777" w:rsidR="00527939" w:rsidRPr="00C75A77" w:rsidRDefault="00527939">
      <w:pPr>
        <w:pStyle w:val="a3"/>
        <w:spacing w:before="5"/>
        <w:rPr>
          <w:sz w:val="18"/>
          <w:lang w:val="en-GB"/>
        </w:rPr>
      </w:pPr>
    </w:p>
    <w:p w14:paraId="72EF86BA" w14:textId="77777777" w:rsidR="00527939" w:rsidRPr="00C75A77" w:rsidRDefault="00137D5B">
      <w:pPr>
        <w:pStyle w:val="a3"/>
        <w:spacing w:before="1" w:line="276" w:lineRule="auto"/>
        <w:ind w:left="2118" w:right="38"/>
        <w:rPr>
          <w:lang w:val="en-GB"/>
        </w:rPr>
      </w:pPr>
      <w:r w:rsidRPr="00C75A77">
        <w:rPr>
          <w:noProof/>
          <w:lang w:val="ru-RU" w:eastAsia="ru-RU"/>
        </w:rPr>
        <w:drawing>
          <wp:anchor distT="0" distB="0" distL="0" distR="0" simplePos="0" relativeHeight="15731712" behindDoc="0" locked="0" layoutInCell="1" allowOverlap="1" wp14:anchorId="040A6E57" wp14:editId="1F37B8C7">
            <wp:simplePos x="0" y="0"/>
            <wp:positionH relativeFrom="page">
              <wp:posOffset>5565530</wp:posOffset>
            </wp:positionH>
            <wp:positionV relativeFrom="paragraph">
              <wp:posOffset>-1629052</wp:posOffset>
            </wp:positionV>
            <wp:extent cx="964098" cy="358229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098" cy="358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75A77">
        <w:rPr>
          <w:noProof/>
          <w:lang w:val="ru-RU" w:eastAsia="ru-RU"/>
        </w:rPr>
        <w:drawing>
          <wp:anchor distT="0" distB="0" distL="0" distR="0" simplePos="0" relativeHeight="15732224" behindDoc="0" locked="0" layoutInCell="1" allowOverlap="1" wp14:anchorId="37B87479" wp14:editId="3A59190E">
            <wp:simplePos x="0" y="0"/>
            <wp:positionH relativeFrom="page">
              <wp:posOffset>5591199</wp:posOffset>
            </wp:positionH>
            <wp:positionV relativeFrom="paragraph">
              <wp:posOffset>25024</wp:posOffset>
            </wp:positionV>
            <wp:extent cx="779599" cy="357836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599" cy="357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75A77">
        <w:rPr>
          <w:color w:val="F15F2A"/>
          <w:spacing w:val="-2"/>
          <w:w w:val="95"/>
          <w:lang w:val="en-GB"/>
        </w:rPr>
        <w:t>Van</w:t>
      </w:r>
      <w:r w:rsidRPr="00C75A77">
        <w:rPr>
          <w:color w:val="F15F2A"/>
          <w:spacing w:val="-14"/>
          <w:w w:val="95"/>
          <w:lang w:val="en-GB"/>
        </w:rPr>
        <w:t xml:space="preserve"> </w:t>
      </w:r>
      <w:proofErr w:type="spellStart"/>
      <w:r w:rsidRPr="00C75A77">
        <w:rPr>
          <w:color w:val="F15F2A"/>
          <w:spacing w:val="-2"/>
          <w:w w:val="95"/>
          <w:lang w:val="en-GB"/>
        </w:rPr>
        <w:t>Oostrum</w:t>
      </w:r>
      <w:proofErr w:type="spellEnd"/>
      <w:r w:rsidRPr="00C75A77">
        <w:rPr>
          <w:color w:val="F15F2A"/>
          <w:spacing w:val="-14"/>
          <w:w w:val="95"/>
          <w:lang w:val="en-GB"/>
        </w:rPr>
        <w:t xml:space="preserve"> </w:t>
      </w:r>
      <w:proofErr w:type="spellStart"/>
      <w:r w:rsidRPr="00C75A77">
        <w:rPr>
          <w:color w:val="F15F2A"/>
          <w:spacing w:val="-2"/>
          <w:w w:val="95"/>
          <w:lang w:val="en-GB"/>
        </w:rPr>
        <w:t>Woerden</w:t>
      </w:r>
      <w:proofErr w:type="spellEnd"/>
      <w:r w:rsidRPr="00C75A77">
        <w:rPr>
          <w:color w:val="F15F2A"/>
          <w:spacing w:val="-16"/>
          <w:w w:val="95"/>
          <w:lang w:val="en-GB"/>
        </w:rPr>
        <w:t xml:space="preserve"> </w:t>
      </w:r>
      <w:r w:rsidRPr="00C75A77">
        <w:rPr>
          <w:color w:val="231F20"/>
          <w:spacing w:val="-2"/>
          <w:w w:val="95"/>
          <w:lang w:val="en-GB"/>
        </w:rPr>
        <w:t>is</w:t>
      </w:r>
      <w:r w:rsidRPr="00C75A77">
        <w:rPr>
          <w:color w:val="231F20"/>
          <w:spacing w:val="-14"/>
          <w:w w:val="95"/>
          <w:lang w:val="en-GB"/>
        </w:rPr>
        <w:t xml:space="preserve"> </w:t>
      </w:r>
      <w:r w:rsidRPr="00C75A77">
        <w:rPr>
          <w:color w:val="231F20"/>
          <w:spacing w:val="-2"/>
          <w:w w:val="95"/>
          <w:lang w:val="en-GB"/>
        </w:rPr>
        <w:t>your</w:t>
      </w:r>
      <w:r w:rsidRPr="00C75A77">
        <w:rPr>
          <w:color w:val="231F20"/>
          <w:spacing w:val="-15"/>
          <w:w w:val="95"/>
          <w:lang w:val="en-GB"/>
        </w:rPr>
        <w:t xml:space="preserve"> </w:t>
      </w:r>
      <w:r w:rsidRPr="00C75A77">
        <w:rPr>
          <w:color w:val="231F20"/>
          <w:spacing w:val="-2"/>
          <w:w w:val="95"/>
          <w:lang w:val="en-GB"/>
        </w:rPr>
        <w:t>architect</w:t>
      </w:r>
      <w:r w:rsidRPr="00C75A77">
        <w:rPr>
          <w:color w:val="231F20"/>
          <w:spacing w:val="-15"/>
          <w:w w:val="95"/>
          <w:lang w:val="en-GB"/>
        </w:rPr>
        <w:t xml:space="preserve"> </w:t>
      </w:r>
      <w:r w:rsidRPr="00C75A77">
        <w:rPr>
          <w:color w:val="231F20"/>
          <w:spacing w:val="-2"/>
          <w:w w:val="95"/>
          <w:lang w:val="en-GB"/>
        </w:rPr>
        <w:t>for</w:t>
      </w:r>
      <w:r w:rsidRPr="00C75A77">
        <w:rPr>
          <w:color w:val="231F20"/>
          <w:spacing w:val="-14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the</w:t>
      </w:r>
      <w:r w:rsidRPr="00C75A77">
        <w:rPr>
          <w:color w:val="231F20"/>
          <w:spacing w:val="-15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design</w:t>
      </w:r>
      <w:r w:rsidRPr="00C75A77">
        <w:rPr>
          <w:color w:val="231F20"/>
          <w:spacing w:val="-15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and</w:t>
      </w:r>
      <w:r w:rsidRPr="00C75A77">
        <w:rPr>
          <w:color w:val="231F20"/>
          <w:spacing w:val="-14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implementation</w:t>
      </w:r>
      <w:r w:rsidRPr="00C75A77">
        <w:rPr>
          <w:color w:val="231F20"/>
          <w:spacing w:val="-40"/>
          <w:w w:val="95"/>
          <w:lang w:val="en-GB"/>
        </w:rPr>
        <w:t xml:space="preserve"> </w:t>
      </w:r>
      <w:r w:rsidRPr="00C75A77">
        <w:rPr>
          <w:color w:val="231F20"/>
          <w:spacing w:val="-2"/>
          <w:w w:val="95"/>
          <w:lang w:val="en-GB"/>
        </w:rPr>
        <w:t xml:space="preserve">of your orchard for </w:t>
      </w:r>
      <w:r w:rsidRPr="00C75A77">
        <w:rPr>
          <w:color w:val="231F20"/>
          <w:spacing w:val="-1"/>
          <w:w w:val="95"/>
          <w:lang w:val="en-GB"/>
        </w:rPr>
        <w:t>hard fruit, stone fruit and soft fruit. Based on a GPS</w:t>
      </w:r>
      <w:r w:rsidRPr="00C75A77">
        <w:rPr>
          <w:color w:val="231F20"/>
          <w:w w:val="95"/>
          <w:lang w:val="en-GB"/>
        </w:rPr>
        <w:t xml:space="preserve"> </w:t>
      </w:r>
      <w:r w:rsidRPr="00C75A77">
        <w:rPr>
          <w:color w:val="231F20"/>
          <w:spacing w:val="-2"/>
          <w:w w:val="95"/>
          <w:lang w:val="en-GB"/>
        </w:rPr>
        <w:t xml:space="preserve">survey, Van </w:t>
      </w:r>
      <w:proofErr w:type="spellStart"/>
      <w:r w:rsidRPr="00C75A77">
        <w:rPr>
          <w:color w:val="231F20"/>
          <w:spacing w:val="-2"/>
          <w:w w:val="95"/>
          <w:lang w:val="en-GB"/>
        </w:rPr>
        <w:t>Oostrum</w:t>
      </w:r>
      <w:proofErr w:type="spellEnd"/>
      <w:r w:rsidRPr="00C75A77">
        <w:rPr>
          <w:color w:val="231F20"/>
          <w:spacing w:val="-2"/>
          <w:w w:val="95"/>
          <w:lang w:val="en-GB"/>
        </w:rPr>
        <w:t xml:space="preserve"> can produce a field survey of </w:t>
      </w:r>
      <w:r w:rsidRPr="00C75A77">
        <w:rPr>
          <w:color w:val="231F20"/>
          <w:spacing w:val="-1"/>
          <w:w w:val="95"/>
          <w:lang w:val="en-GB"/>
        </w:rPr>
        <w:t>the first result. In</w:t>
      </w:r>
      <w:r w:rsidRPr="00C75A77">
        <w:rPr>
          <w:color w:val="231F20"/>
          <w:w w:val="95"/>
          <w:lang w:val="en-GB"/>
        </w:rPr>
        <w:t xml:space="preserve"> </w:t>
      </w:r>
      <w:r w:rsidRPr="00C75A77">
        <w:rPr>
          <w:color w:val="231F20"/>
          <w:spacing w:val="-2"/>
          <w:w w:val="95"/>
          <w:lang w:val="en-GB"/>
        </w:rPr>
        <w:t xml:space="preserve">consultation with the grower, Van </w:t>
      </w:r>
      <w:proofErr w:type="spellStart"/>
      <w:r w:rsidRPr="00C75A77">
        <w:rPr>
          <w:color w:val="231F20"/>
          <w:spacing w:val="-2"/>
          <w:w w:val="95"/>
          <w:lang w:val="en-GB"/>
        </w:rPr>
        <w:t>Oostrum</w:t>
      </w:r>
      <w:proofErr w:type="spellEnd"/>
      <w:r w:rsidRPr="00C75A77">
        <w:rPr>
          <w:color w:val="231F20"/>
          <w:spacing w:val="-2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adds to the exact dimensions</w:t>
      </w:r>
      <w:r w:rsidRPr="00C75A77">
        <w:rPr>
          <w:color w:val="231F20"/>
          <w:spacing w:val="-40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of</w:t>
      </w:r>
      <w:r w:rsidRPr="00C75A77">
        <w:rPr>
          <w:color w:val="231F20"/>
          <w:spacing w:val="-15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the</w:t>
      </w:r>
      <w:r w:rsidRPr="00C75A77">
        <w:rPr>
          <w:color w:val="231F20"/>
          <w:spacing w:val="-15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plot</w:t>
      </w:r>
      <w:r w:rsidRPr="00C75A77">
        <w:rPr>
          <w:color w:val="231F20"/>
          <w:spacing w:val="-14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the</w:t>
      </w:r>
      <w:r w:rsidRPr="00C75A77">
        <w:rPr>
          <w:color w:val="231F20"/>
          <w:spacing w:val="-15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digital</w:t>
      </w:r>
      <w:r w:rsidRPr="00C75A77">
        <w:rPr>
          <w:color w:val="231F20"/>
          <w:spacing w:val="-15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map,</w:t>
      </w:r>
      <w:r w:rsidRPr="00C75A77">
        <w:rPr>
          <w:color w:val="231F20"/>
          <w:spacing w:val="-14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determining</w:t>
      </w:r>
      <w:r w:rsidRPr="00C75A77">
        <w:rPr>
          <w:color w:val="231F20"/>
          <w:spacing w:val="-15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the</w:t>
      </w:r>
      <w:r w:rsidRPr="00C75A77">
        <w:rPr>
          <w:color w:val="231F20"/>
          <w:spacing w:val="-15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ideal</w:t>
      </w:r>
      <w:r w:rsidRPr="00C75A77">
        <w:rPr>
          <w:color w:val="231F20"/>
          <w:spacing w:val="-14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layout,</w:t>
      </w:r>
      <w:r w:rsidRPr="00C75A77">
        <w:rPr>
          <w:color w:val="231F20"/>
          <w:spacing w:val="-15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which</w:t>
      </w:r>
      <w:r w:rsidRPr="00C75A77">
        <w:rPr>
          <w:color w:val="231F20"/>
          <w:spacing w:val="-15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includes</w:t>
      </w:r>
      <w:r w:rsidRPr="00C75A77">
        <w:rPr>
          <w:color w:val="231F20"/>
          <w:spacing w:val="-14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the</w:t>
      </w:r>
      <w:r w:rsidRPr="00C75A77">
        <w:rPr>
          <w:color w:val="231F20"/>
          <w:spacing w:val="-40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number</w:t>
      </w:r>
      <w:r w:rsidRPr="00C75A77">
        <w:rPr>
          <w:color w:val="231F20"/>
          <w:spacing w:val="-14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of</w:t>
      </w:r>
      <w:r w:rsidRPr="00C75A77">
        <w:rPr>
          <w:color w:val="231F20"/>
          <w:spacing w:val="-13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rows</w:t>
      </w:r>
      <w:r w:rsidRPr="00C75A77">
        <w:rPr>
          <w:color w:val="231F20"/>
          <w:spacing w:val="-13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and</w:t>
      </w:r>
      <w:r w:rsidRPr="00C75A77">
        <w:rPr>
          <w:color w:val="231F20"/>
          <w:spacing w:val="-14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trees,</w:t>
      </w:r>
      <w:r w:rsidRPr="00C75A77">
        <w:rPr>
          <w:color w:val="231F20"/>
          <w:spacing w:val="-13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the</w:t>
      </w:r>
      <w:r w:rsidRPr="00C75A77">
        <w:rPr>
          <w:color w:val="231F20"/>
          <w:spacing w:val="-13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best</w:t>
      </w:r>
      <w:r w:rsidRPr="00C75A77">
        <w:rPr>
          <w:color w:val="231F20"/>
          <w:spacing w:val="-14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routing</w:t>
      </w:r>
      <w:r w:rsidRPr="00C75A77">
        <w:rPr>
          <w:color w:val="231F20"/>
          <w:spacing w:val="-13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for</w:t>
      </w:r>
      <w:r w:rsidRPr="00C75A77">
        <w:rPr>
          <w:color w:val="231F20"/>
          <w:spacing w:val="-13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piping</w:t>
      </w:r>
      <w:r w:rsidRPr="00C75A77">
        <w:rPr>
          <w:color w:val="231F20"/>
          <w:spacing w:val="-13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of</w:t>
      </w:r>
      <w:r w:rsidRPr="00C75A77">
        <w:rPr>
          <w:color w:val="231F20"/>
          <w:spacing w:val="-14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the</w:t>
      </w:r>
      <w:r w:rsidRPr="00C75A77">
        <w:rPr>
          <w:color w:val="231F20"/>
          <w:spacing w:val="-1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drip</w:t>
      </w:r>
      <w:r w:rsidRPr="00C75A77">
        <w:rPr>
          <w:color w:val="231F20"/>
          <w:spacing w:val="-1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irrigation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spacing w:val="-2"/>
          <w:w w:val="95"/>
          <w:lang w:val="en-GB"/>
        </w:rPr>
        <w:t>or</w:t>
      </w:r>
      <w:r w:rsidRPr="00C75A77">
        <w:rPr>
          <w:color w:val="231F20"/>
          <w:spacing w:val="-15"/>
          <w:w w:val="95"/>
          <w:lang w:val="en-GB"/>
        </w:rPr>
        <w:t xml:space="preserve"> </w:t>
      </w:r>
      <w:r w:rsidRPr="00C75A77">
        <w:rPr>
          <w:color w:val="231F20"/>
          <w:spacing w:val="-2"/>
          <w:w w:val="95"/>
          <w:lang w:val="en-GB"/>
        </w:rPr>
        <w:t>sprinkler</w:t>
      </w:r>
      <w:r w:rsidRPr="00C75A77">
        <w:rPr>
          <w:color w:val="231F20"/>
          <w:spacing w:val="-15"/>
          <w:w w:val="95"/>
          <w:lang w:val="en-GB"/>
        </w:rPr>
        <w:t xml:space="preserve"> </w:t>
      </w:r>
      <w:r w:rsidRPr="00C75A77">
        <w:rPr>
          <w:color w:val="231F20"/>
          <w:spacing w:val="-2"/>
          <w:w w:val="95"/>
          <w:lang w:val="en-GB"/>
        </w:rPr>
        <w:t>and</w:t>
      </w:r>
      <w:r w:rsidRPr="00C75A77">
        <w:rPr>
          <w:color w:val="231F20"/>
          <w:spacing w:val="-15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the</w:t>
      </w:r>
      <w:r w:rsidRPr="00C75A77">
        <w:rPr>
          <w:color w:val="231F20"/>
          <w:spacing w:val="-14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location</w:t>
      </w:r>
      <w:r w:rsidRPr="00C75A77">
        <w:rPr>
          <w:color w:val="231F20"/>
          <w:spacing w:val="-15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of</w:t>
      </w:r>
      <w:r w:rsidRPr="00C75A77">
        <w:rPr>
          <w:color w:val="231F20"/>
          <w:spacing w:val="-15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a</w:t>
      </w:r>
      <w:r w:rsidRPr="00C75A77">
        <w:rPr>
          <w:color w:val="231F20"/>
          <w:spacing w:val="-15"/>
          <w:w w:val="95"/>
          <w:lang w:val="en-GB"/>
        </w:rPr>
        <w:t xml:space="preserve"> </w:t>
      </w:r>
      <w:r w:rsidRPr="00C75A77">
        <w:rPr>
          <w:color w:val="231F20"/>
          <w:spacing w:val="-1"/>
          <w:w w:val="95"/>
          <w:lang w:val="en-GB"/>
        </w:rPr>
        <w:t>basin.</w:t>
      </w:r>
      <w:r w:rsidRPr="00C75A77">
        <w:rPr>
          <w:color w:val="231F20"/>
          <w:spacing w:val="-14"/>
          <w:w w:val="95"/>
          <w:lang w:val="en-GB"/>
        </w:rPr>
        <w:t xml:space="preserve"> </w:t>
      </w:r>
      <w:hyperlink r:id="rId19">
        <w:r w:rsidRPr="00C75A77">
          <w:rPr>
            <w:color w:val="25336B"/>
            <w:spacing w:val="-1"/>
            <w:w w:val="95"/>
            <w:u w:val="single" w:color="25336B"/>
            <w:lang w:val="en-GB"/>
          </w:rPr>
          <w:t>www.oostrum.biz</w:t>
        </w:r>
      </w:hyperlink>
    </w:p>
    <w:p w14:paraId="6A1086BA" w14:textId="77777777" w:rsidR="00527939" w:rsidRPr="00C75A77" w:rsidRDefault="00527939">
      <w:pPr>
        <w:pStyle w:val="a3"/>
        <w:spacing w:before="5"/>
        <w:rPr>
          <w:sz w:val="18"/>
          <w:lang w:val="en-GB"/>
        </w:rPr>
      </w:pPr>
    </w:p>
    <w:p w14:paraId="170D82D6" w14:textId="15896DE8" w:rsidR="00527939" w:rsidRPr="00C75A77" w:rsidRDefault="00137D5B">
      <w:pPr>
        <w:pStyle w:val="a3"/>
        <w:spacing w:line="276" w:lineRule="auto"/>
        <w:ind w:left="2118" w:right="160"/>
        <w:rPr>
          <w:lang w:val="en-GB"/>
        </w:rPr>
      </w:pPr>
      <w:r w:rsidRPr="00C75A77">
        <w:rPr>
          <w:noProof/>
          <w:lang w:val="ru-RU" w:eastAsia="ru-RU"/>
        </w:rPr>
        <w:drawing>
          <wp:anchor distT="0" distB="0" distL="0" distR="0" simplePos="0" relativeHeight="15733248" behindDoc="0" locked="0" layoutInCell="1" allowOverlap="1" wp14:anchorId="0722F26D" wp14:editId="62BAE5E2">
            <wp:simplePos x="0" y="0"/>
            <wp:positionH relativeFrom="page">
              <wp:posOffset>5583749</wp:posOffset>
            </wp:positionH>
            <wp:positionV relativeFrom="paragraph">
              <wp:posOffset>3119</wp:posOffset>
            </wp:positionV>
            <wp:extent cx="869563" cy="374144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563" cy="374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75A77">
        <w:rPr>
          <w:color w:val="F15F2A"/>
          <w:w w:val="95"/>
          <w:lang w:val="en-GB"/>
        </w:rPr>
        <w:t xml:space="preserve">VGB </w:t>
      </w:r>
      <w:proofErr w:type="spellStart"/>
      <w:r w:rsidRPr="00C75A77">
        <w:rPr>
          <w:color w:val="F15F2A"/>
          <w:w w:val="95"/>
          <w:lang w:val="en-GB"/>
        </w:rPr>
        <w:t>Watertechniek</w:t>
      </w:r>
      <w:proofErr w:type="spellEnd"/>
      <w:r w:rsidRPr="00C75A77">
        <w:rPr>
          <w:color w:val="F15F2A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has over 30 years’ experience in irrigation and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proofErr w:type="spellStart"/>
      <w:r w:rsidRPr="00C75A77">
        <w:rPr>
          <w:color w:val="231F20"/>
          <w:w w:val="95"/>
          <w:lang w:val="en-GB"/>
        </w:rPr>
        <w:t>fertigation</w:t>
      </w:r>
      <w:proofErr w:type="spellEnd"/>
      <w:r w:rsidRPr="00C75A77">
        <w:rPr>
          <w:color w:val="231F20"/>
          <w:w w:val="95"/>
          <w:lang w:val="en-GB"/>
        </w:rPr>
        <w:t>.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VGB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offers</w:t>
      </w:r>
      <w:r w:rsidRPr="00C75A77">
        <w:rPr>
          <w:color w:val="231F20"/>
          <w:spacing w:val="2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the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latest</w:t>
      </w:r>
      <w:r w:rsidRPr="00C75A77">
        <w:rPr>
          <w:color w:val="231F20"/>
          <w:spacing w:val="2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technological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developments</w:t>
      </w:r>
      <w:r w:rsidRPr="00C75A77">
        <w:rPr>
          <w:color w:val="231F20"/>
          <w:spacing w:val="2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in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the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 xml:space="preserve">field of </w:t>
      </w:r>
      <w:proofErr w:type="spellStart"/>
      <w:r w:rsidRPr="00C75A77">
        <w:rPr>
          <w:color w:val="231F20"/>
          <w:w w:val="95"/>
          <w:lang w:val="en-GB"/>
        </w:rPr>
        <w:t>fertigation</w:t>
      </w:r>
      <w:proofErr w:type="spellEnd"/>
      <w:r w:rsidRPr="00C75A77">
        <w:rPr>
          <w:color w:val="231F20"/>
          <w:w w:val="95"/>
          <w:lang w:val="en-GB"/>
        </w:rPr>
        <w:t>. VGB is specialised in outdoor drip and sprinkler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irrigation</w:t>
      </w:r>
      <w:r w:rsidRPr="00C75A77">
        <w:rPr>
          <w:color w:val="231F20"/>
          <w:spacing w:val="4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(night</w:t>
      </w:r>
      <w:r w:rsidRPr="00C75A77">
        <w:rPr>
          <w:color w:val="231F20"/>
          <w:spacing w:val="4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frost</w:t>
      </w:r>
      <w:r w:rsidRPr="00C75A77">
        <w:rPr>
          <w:color w:val="231F20"/>
          <w:spacing w:val="5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protection)</w:t>
      </w:r>
      <w:r w:rsidRPr="00C75A77">
        <w:rPr>
          <w:color w:val="231F20"/>
          <w:spacing w:val="4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and</w:t>
      </w:r>
      <w:r w:rsidRPr="00C75A77">
        <w:rPr>
          <w:color w:val="231F20"/>
          <w:spacing w:val="5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hard</w:t>
      </w:r>
      <w:r w:rsidRPr="00C75A77">
        <w:rPr>
          <w:color w:val="231F20"/>
          <w:spacing w:val="4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fruit,</w:t>
      </w:r>
      <w:r w:rsidRPr="00C75A77">
        <w:rPr>
          <w:color w:val="231F20"/>
          <w:spacing w:val="5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stone</w:t>
      </w:r>
      <w:r w:rsidRPr="00C75A77">
        <w:rPr>
          <w:color w:val="231F20"/>
          <w:spacing w:val="4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fruit</w:t>
      </w:r>
      <w:r w:rsidRPr="00C75A77">
        <w:rPr>
          <w:color w:val="231F20"/>
          <w:spacing w:val="5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and</w:t>
      </w:r>
      <w:r w:rsidRPr="00C75A77">
        <w:rPr>
          <w:color w:val="231F20"/>
          <w:spacing w:val="4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soft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fruit</w:t>
      </w:r>
      <w:r w:rsidRPr="00C75A77">
        <w:rPr>
          <w:color w:val="231F20"/>
          <w:spacing w:val="-5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orchards</w:t>
      </w:r>
      <w:r w:rsidRPr="00C75A77">
        <w:rPr>
          <w:color w:val="231F20"/>
          <w:spacing w:val="-5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and</w:t>
      </w:r>
      <w:r w:rsidRPr="00C75A77">
        <w:rPr>
          <w:color w:val="231F20"/>
          <w:spacing w:val="-5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plantations.</w:t>
      </w:r>
      <w:r w:rsidRPr="00C75A77">
        <w:rPr>
          <w:color w:val="231F20"/>
          <w:spacing w:val="-5"/>
          <w:w w:val="95"/>
          <w:lang w:val="en-GB"/>
        </w:rPr>
        <w:t xml:space="preserve"> </w:t>
      </w:r>
      <w:hyperlink r:id="rId21">
        <w:r w:rsidR="00C75A77">
          <w:rPr>
            <w:color w:val="25336B"/>
            <w:w w:val="95"/>
            <w:u w:val="single"/>
            <w:lang w:val="en-GB"/>
          </w:rPr>
          <w:t>www.vgbwatertechniek.nl/</w:t>
        </w:r>
      </w:hyperlink>
    </w:p>
    <w:p w14:paraId="7C61097B" w14:textId="77777777" w:rsidR="00527939" w:rsidRPr="00C75A77" w:rsidRDefault="00527939">
      <w:pPr>
        <w:pStyle w:val="a3"/>
        <w:spacing w:before="5"/>
        <w:rPr>
          <w:sz w:val="18"/>
          <w:lang w:val="en-GB"/>
        </w:rPr>
      </w:pPr>
    </w:p>
    <w:p w14:paraId="31B5A74D" w14:textId="77777777" w:rsidR="00527939" w:rsidRPr="00C75A77" w:rsidRDefault="00137D5B">
      <w:pPr>
        <w:pStyle w:val="a3"/>
        <w:spacing w:before="1" w:line="276" w:lineRule="auto"/>
        <w:ind w:left="2118" w:right="38"/>
        <w:rPr>
          <w:lang w:val="en-GB"/>
        </w:rPr>
      </w:pPr>
      <w:r w:rsidRPr="00C75A77">
        <w:rPr>
          <w:noProof/>
          <w:lang w:val="ru-RU" w:eastAsia="ru-RU"/>
        </w:rPr>
        <w:drawing>
          <wp:anchor distT="0" distB="0" distL="0" distR="0" simplePos="0" relativeHeight="15733760" behindDoc="0" locked="0" layoutInCell="1" allowOverlap="1" wp14:anchorId="37120856" wp14:editId="49D6A109">
            <wp:simplePos x="0" y="0"/>
            <wp:positionH relativeFrom="page">
              <wp:posOffset>5584522</wp:posOffset>
            </wp:positionH>
            <wp:positionV relativeFrom="paragraph">
              <wp:posOffset>3447</wp:posOffset>
            </wp:positionV>
            <wp:extent cx="1000539" cy="367765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539" cy="36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75A77">
        <w:rPr>
          <w:color w:val="F15F2A"/>
          <w:w w:val="95"/>
          <w:lang w:val="en-GB"/>
        </w:rPr>
        <w:t xml:space="preserve">Fruit Security Holland </w:t>
      </w:r>
      <w:r w:rsidRPr="00C75A77">
        <w:rPr>
          <w:color w:val="231F20"/>
          <w:w w:val="95"/>
          <w:lang w:val="en-GB"/>
        </w:rPr>
        <w:t>has vast amounts of experience in designing,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building and maintaining hail nets and foil covering in orchards. Fruit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Security</w:t>
      </w:r>
      <w:r w:rsidRPr="00C75A77">
        <w:rPr>
          <w:color w:val="231F20"/>
          <w:spacing w:val="5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Holland</w:t>
      </w:r>
      <w:r w:rsidRPr="00C75A77">
        <w:rPr>
          <w:color w:val="231F20"/>
          <w:spacing w:val="6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has</w:t>
      </w:r>
      <w:r w:rsidRPr="00C75A77">
        <w:rPr>
          <w:color w:val="231F20"/>
          <w:spacing w:val="6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many</w:t>
      </w:r>
      <w:r w:rsidRPr="00C75A77">
        <w:rPr>
          <w:color w:val="231F20"/>
          <w:spacing w:val="6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years</w:t>
      </w:r>
      <w:r w:rsidRPr="00C75A77">
        <w:rPr>
          <w:color w:val="231F20"/>
          <w:spacing w:val="6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of</w:t>
      </w:r>
      <w:r w:rsidRPr="00C75A77">
        <w:rPr>
          <w:color w:val="231F20"/>
          <w:spacing w:val="6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experience</w:t>
      </w:r>
      <w:r w:rsidRPr="00C75A77">
        <w:rPr>
          <w:color w:val="231F20"/>
          <w:spacing w:val="6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in</w:t>
      </w:r>
      <w:r w:rsidRPr="00C75A77">
        <w:rPr>
          <w:color w:val="231F20"/>
          <w:spacing w:val="6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protecting</w:t>
      </w:r>
      <w:r w:rsidRPr="00C75A77">
        <w:rPr>
          <w:color w:val="231F20"/>
          <w:spacing w:val="6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fruit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trees, plants and shrubs. Its clients are growers, nurseries and even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fleet</w:t>
      </w:r>
      <w:r w:rsidRPr="00C75A77">
        <w:rPr>
          <w:color w:val="231F20"/>
          <w:spacing w:val="1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operators.</w:t>
      </w:r>
      <w:r w:rsidRPr="00C75A77">
        <w:rPr>
          <w:color w:val="231F20"/>
          <w:spacing w:val="12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FSH</w:t>
      </w:r>
      <w:r w:rsidRPr="00C75A77">
        <w:rPr>
          <w:color w:val="231F20"/>
          <w:spacing w:val="1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has</w:t>
      </w:r>
      <w:r w:rsidRPr="00C75A77">
        <w:rPr>
          <w:color w:val="231F20"/>
          <w:spacing w:val="12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built</w:t>
      </w:r>
      <w:r w:rsidRPr="00C75A77">
        <w:rPr>
          <w:color w:val="231F20"/>
          <w:spacing w:val="1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a</w:t>
      </w:r>
      <w:r w:rsidRPr="00C75A77">
        <w:rPr>
          <w:color w:val="231F20"/>
          <w:spacing w:val="12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large</w:t>
      </w:r>
      <w:r w:rsidRPr="00C75A77">
        <w:rPr>
          <w:color w:val="231F20"/>
          <w:spacing w:val="1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number</w:t>
      </w:r>
      <w:r w:rsidRPr="00C75A77">
        <w:rPr>
          <w:color w:val="231F20"/>
          <w:spacing w:val="12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of</w:t>
      </w:r>
      <w:r w:rsidRPr="00C75A77">
        <w:rPr>
          <w:color w:val="231F20"/>
          <w:spacing w:val="12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shelters</w:t>
      </w:r>
      <w:r w:rsidRPr="00C75A77">
        <w:rPr>
          <w:color w:val="231F20"/>
          <w:spacing w:val="1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all</w:t>
      </w:r>
      <w:r w:rsidRPr="00C75A77">
        <w:rPr>
          <w:color w:val="231F20"/>
          <w:spacing w:val="12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over</w:t>
      </w:r>
      <w:r w:rsidRPr="00C75A77">
        <w:rPr>
          <w:color w:val="231F20"/>
          <w:spacing w:val="1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Europe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and</w:t>
      </w:r>
      <w:r w:rsidRPr="00C75A77">
        <w:rPr>
          <w:color w:val="231F20"/>
          <w:spacing w:val="2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distributes</w:t>
      </w:r>
      <w:r w:rsidRPr="00C75A77">
        <w:rPr>
          <w:color w:val="231F20"/>
          <w:spacing w:val="2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products</w:t>
      </w:r>
      <w:r w:rsidRPr="00C75A77">
        <w:rPr>
          <w:color w:val="231F20"/>
          <w:spacing w:val="2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worldwide.</w:t>
      </w:r>
      <w:r w:rsidRPr="00C75A77">
        <w:rPr>
          <w:color w:val="231F20"/>
          <w:spacing w:val="3"/>
          <w:w w:val="95"/>
          <w:lang w:val="en-GB"/>
        </w:rPr>
        <w:t xml:space="preserve"> </w:t>
      </w:r>
      <w:hyperlink r:id="rId23">
        <w:r w:rsidRPr="00C75A77">
          <w:rPr>
            <w:color w:val="25336B"/>
            <w:w w:val="95"/>
            <w:u w:val="single" w:color="25336B"/>
            <w:lang w:val="en-GB"/>
          </w:rPr>
          <w:t>www.fruitsecurityholland.com</w:t>
        </w:r>
      </w:hyperlink>
    </w:p>
    <w:p w14:paraId="20DFF2F1" w14:textId="1F28F4BA" w:rsidR="00527939" w:rsidRPr="00C75A77" w:rsidRDefault="00137D5B">
      <w:pPr>
        <w:pStyle w:val="a3"/>
        <w:spacing w:before="82" w:line="276" w:lineRule="auto"/>
        <w:ind w:left="2494" w:right="7839"/>
        <w:rPr>
          <w:lang w:val="en-GB"/>
        </w:rPr>
      </w:pPr>
      <w:r w:rsidRPr="00C75A77">
        <w:rPr>
          <w:lang w:val="en-GB"/>
        </w:rPr>
        <w:br w:type="column"/>
      </w:r>
      <w:proofErr w:type="spellStart"/>
      <w:r w:rsidRPr="00C75A77">
        <w:rPr>
          <w:color w:val="F15F2A"/>
          <w:w w:val="95"/>
          <w:lang w:val="en-GB"/>
        </w:rPr>
        <w:lastRenderedPageBreak/>
        <w:t>Delphy</w:t>
      </w:r>
      <w:proofErr w:type="spellEnd"/>
      <w:r w:rsidRPr="00C75A77">
        <w:rPr>
          <w:color w:val="F15F2A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 xml:space="preserve">stands for worldwide expertise for food &amp; flowers. </w:t>
      </w:r>
      <w:proofErr w:type="spellStart"/>
      <w:r w:rsidRPr="00C75A77">
        <w:rPr>
          <w:color w:val="231F20"/>
          <w:w w:val="95"/>
          <w:lang w:val="en-GB"/>
        </w:rPr>
        <w:t>Delphy’s</w:t>
      </w:r>
      <w:proofErr w:type="spellEnd"/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expertise can be found in modern fruit cultivation with a focus on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digitalisation</w:t>
      </w:r>
      <w:r w:rsidRPr="00C75A77">
        <w:rPr>
          <w:color w:val="231F20"/>
          <w:spacing w:val="7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of</w:t>
      </w:r>
      <w:r w:rsidRPr="00C75A77">
        <w:rPr>
          <w:color w:val="231F20"/>
          <w:spacing w:val="7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the</w:t>
      </w:r>
      <w:r w:rsidRPr="00C75A77">
        <w:rPr>
          <w:color w:val="231F20"/>
          <w:spacing w:val="7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fruit</w:t>
      </w:r>
      <w:r w:rsidRPr="00C75A77">
        <w:rPr>
          <w:color w:val="231F20"/>
          <w:spacing w:val="7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cultivation.</w:t>
      </w:r>
      <w:r w:rsidRPr="00C75A77">
        <w:rPr>
          <w:color w:val="231F20"/>
          <w:spacing w:val="7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The</w:t>
      </w:r>
      <w:r w:rsidRPr="00C75A77">
        <w:rPr>
          <w:color w:val="231F20"/>
          <w:spacing w:val="7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possibilities</w:t>
      </w:r>
      <w:r w:rsidRPr="00C75A77">
        <w:rPr>
          <w:color w:val="231F20"/>
          <w:spacing w:val="7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with</w:t>
      </w:r>
      <w:r w:rsidRPr="00C75A77">
        <w:rPr>
          <w:color w:val="231F20"/>
          <w:spacing w:val="7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weather,</w:t>
      </w:r>
      <w:r w:rsidRPr="00C75A77">
        <w:rPr>
          <w:color w:val="231F20"/>
          <w:spacing w:val="7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soil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 xml:space="preserve">and crop data bring the consultancy to </w:t>
      </w:r>
      <w:r w:rsidR="00B87075" w:rsidRPr="00C75A77">
        <w:rPr>
          <w:color w:val="231F20"/>
          <w:w w:val="95"/>
          <w:lang w:val="en-GB"/>
        </w:rPr>
        <w:t>a</w:t>
      </w:r>
      <w:r w:rsidRPr="00C75A77">
        <w:rPr>
          <w:color w:val="231F20"/>
          <w:w w:val="95"/>
          <w:lang w:val="en-GB"/>
        </w:rPr>
        <w:t xml:space="preserve"> total Quality Management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System</w:t>
      </w:r>
      <w:r w:rsidRPr="00C75A77">
        <w:rPr>
          <w:color w:val="231F20"/>
          <w:spacing w:val="13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(QMS).</w:t>
      </w:r>
      <w:r w:rsidRPr="00C75A77">
        <w:rPr>
          <w:color w:val="231F20"/>
          <w:spacing w:val="14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High</w:t>
      </w:r>
      <w:r w:rsidRPr="00C75A77">
        <w:rPr>
          <w:color w:val="231F20"/>
          <w:spacing w:val="14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density</w:t>
      </w:r>
      <w:r w:rsidRPr="00C75A77">
        <w:rPr>
          <w:color w:val="231F20"/>
          <w:spacing w:val="14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orchards,</w:t>
      </w:r>
      <w:r w:rsidRPr="00C75A77">
        <w:rPr>
          <w:color w:val="231F20"/>
          <w:spacing w:val="14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irrigation</w:t>
      </w:r>
      <w:r w:rsidRPr="00C75A77">
        <w:rPr>
          <w:color w:val="231F20"/>
          <w:spacing w:val="14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management</w:t>
      </w:r>
      <w:r w:rsidRPr="00C75A77">
        <w:rPr>
          <w:color w:val="231F20"/>
          <w:spacing w:val="14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etc.</w:t>
      </w:r>
      <w:r w:rsidRPr="00C75A77">
        <w:rPr>
          <w:color w:val="231F20"/>
          <w:spacing w:val="13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are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the</w:t>
      </w:r>
      <w:r w:rsidRPr="00C75A77">
        <w:rPr>
          <w:color w:val="231F20"/>
          <w:spacing w:val="-8"/>
          <w:w w:val="95"/>
          <w:lang w:val="en-GB"/>
        </w:rPr>
        <w:t xml:space="preserve"> </w:t>
      </w:r>
      <w:proofErr w:type="spellStart"/>
      <w:r w:rsidRPr="00C75A77">
        <w:rPr>
          <w:color w:val="231F20"/>
          <w:w w:val="95"/>
          <w:lang w:val="en-GB"/>
        </w:rPr>
        <w:t>Delphy</w:t>
      </w:r>
      <w:proofErr w:type="spellEnd"/>
      <w:r w:rsidRPr="00C75A77">
        <w:rPr>
          <w:color w:val="231F20"/>
          <w:spacing w:val="-7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consultants’</w:t>
      </w:r>
      <w:r w:rsidRPr="00C75A77">
        <w:rPr>
          <w:color w:val="231F20"/>
          <w:spacing w:val="-7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main</w:t>
      </w:r>
      <w:r w:rsidRPr="00C75A77">
        <w:rPr>
          <w:color w:val="231F20"/>
          <w:spacing w:val="-8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questions.</w:t>
      </w:r>
      <w:r w:rsidRPr="00C75A77">
        <w:rPr>
          <w:color w:val="231F20"/>
          <w:spacing w:val="-7"/>
          <w:w w:val="95"/>
          <w:lang w:val="en-GB"/>
        </w:rPr>
        <w:t xml:space="preserve"> </w:t>
      </w:r>
      <w:hyperlink r:id="rId24">
        <w:r w:rsidRPr="00C75A77">
          <w:rPr>
            <w:color w:val="25336B"/>
            <w:w w:val="95"/>
            <w:u w:val="single" w:color="25336B"/>
            <w:lang w:val="en-GB"/>
          </w:rPr>
          <w:t>www.delphy.n</w:t>
        </w:r>
        <w:r w:rsidRPr="00A94DCE">
          <w:rPr>
            <w:color w:val="25336B"/>
            <w:w w:val="95"/>
            <w:u w:val="single"/>
            <w:lang w:val="en-GB"/>
          </w:rPr>
          <w:t>l</w:t>
        </w:r>
      </w:hyperlink>
    </w:p>
    <w:p w14:paraId="4A77C358" w14:textId="77777777" w:rsidR="00527939" w:rsidRPr="00C75A77" w:rsidRDefault="00527939">
      <w:pPr>
        <w:pStyle w:val="a3"/>
        <w:spacing w:before="5"/>
        <w:rPr>
          <w:sz w:val="18"/>
          <w:lang w:val="en-GB"/>
        </w:rPr>
      </w:pPr>
    </w:p>
    <w:p w14:paraId="6F8DDEDB" w14:textId="77777777" w:rsidR="00527939" w:rsidRPr="00C75A77" w:rsidRDefault="00137D5B">
      <w:pPr>
        <w:pStyle w:val="a3"/>
        <w:spacing w:line="276" w:lineRule="auto"/>
        <w:ind w:left="2494" w:right="7837"/>
        <w:rPr>
          <w:lang w:val="en-GB"/>
        </w:rPr>
      </w:pPr>
      <w:r w:rsidRPr="00C75A77">
        <w:rPr>
          <w:noProof/>
          <w:lang w:val="ru-RU" w:eastAsia="ru-RU"/>
        </w:rPr>
        <w:drawing>
          <wp:anchor distT="0" distB="0" distL="0" distR="0" simplePos="0" relativeHeight="15735296" behindDoc="0" locked="0" layoutInCell="1" allowOverlap="1" wp14:anchorId="49ECAF49" wp14:editId="180D5545">
            <wp:simplePos x="0" y="0"/>
            <wp:positionH relativeFrom="page">
              <wp:posOffset>10484109</wp:posOffset>
            </wp:positionH>
            <wp:positionV relativeFrom="paragraph">
              <wp:posOffset>-64598</wp:posOffset>
            </wp:positionV>
            <wp:extent cx="997809" cy="323483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809" cy="323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75A77">
        <w:rPr>
          <w:noProof/>
          <w:lang w:val="ru-RU" w:eastAsia="ru-RU"/>
        </w:rPr>
        <w:drawing>
          <wp:anchor distT="0" distB="0" distL="0" distR="0" simplePos="0" relativeHeight="15737856" behindDoc="0" locked="0" layoutInCell="1" allowOverlap="1" wp14:anchorId="528CF20F" wp14:editId="042F19EC">
            <wp:simplePos x="0" y="0"/>
            <wp:positionH relativeFrom="page">
              <wp:posOffset>10482746</wp:posOffset>
            </wp:positionH>
            <wp:positionV relativeFrom="paragraph">
              <wp:posOffset>-980132</wp:posOffset>
            </wp:positionV>
            <wp:extent cx="790823" cy="432231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823" cy="432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C75A77">
        <w:rPr>
          <w:color w:val="F15F2A"/>
          <w:w w:val="95"/>
          <w:lang w:val="en-GB"/>
        </w:rPr>
        <w:t>Koppert</w:t>
      </w:r>
      <w:proofErr w:type="spellEnd"/>
      <w:r w:rsidRPr="00C75A77">
        <w:rPr>
          <w:color w:val="F15F2A"/>
          <w:spacing w:val="1"/>
          <w:w w:val="95"/>
          <w:lang w:val="en-GB"/>
        </w:rPr>
        <w:t xml:space="preserve"> </w:t>
      </w:r>
      <w:r w:rsidRPr="00C75A77">
        <w:rPr>
          <w:color w:val="F15F2A"/>
          <w:w w:val="95"/>
          <w:lang w:val="en-GB"/>
        </w:rPr>
        <w:t>Biological</w:t>
      </w:r>
      <w:r w:rsidRPr="00C75A77">
        <w:rPr>
          <w:color w:val="F15F2A"/>
          <w:spacing w:val="1"/>
          <w:w w:val="95"/>
          <w:lang w:val="en-GB"/>
        </w:rPr>
        <w:t xml:space="preserve"> </w:t>
      </w:r>
      <w:r w:rsidRPr="00C75A77">
        <w:rPr>
          <w:color w:val="F15F2A"/>
          <w:w w:val="95"/>
          <w:lang w:val="en-GB"/>
        </w:rPr>
        <w:t>Systems</w:t>
      </w:r>
      <w:r w:rsidRPr="00C75A77">
        <w:rPr>
          <w:color w:val="F15F2A"/>
          <w:spacing w:val="40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produces</w:t>
      </w:r>
      <w:r w:rsidRPr="00C75A77">
        <w:rPr>
          <w:color w:val="231F20"/>
          <w:spacing w:val="40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sustainable</w:t>
      </w:r>
      <w:r w:rsidRPr="00C75A77">
        <w:rPr>
          <w:color w:val="231F20"/>
          <w:spacing w:val="40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cultivation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solutions for food crops and ornamental plants. Together with growers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 xml:space="preserve">and in partnership with nature, </w:t>
      </w:r>
      <w:proofErr w:type="spellStart"/>
      <w:r w:rsidRPr="00C75A77">
        <w:rPr>
          <w:color w:val="231F20"/>
          <w:w w:val="95"/>
          <w:lang w:val="en-GB"/>
        </w:rPr>
        <w:t>Koppert</w:t>
      </w:r>
      <w:proofErr w:type="spellEnd"/>
      <w:r w:rsidRPr="00C75A77">
        <w:rPr>
          <w:color w:val="231F20"/>
          <w:w w:val="95"/>
          <w:lang w:val="en-GB"/>
        </w:rPr>
        <w:t xml:space="preserve"> works to make agriculture and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horticulture healthier,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safer,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more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productive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and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resilient.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It achieves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this by employing natural enemies to combat pest infestations,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bumblebees</w:t>
      </w:r>
      <w:r w:rsidRPr="00C75A77">
        <w:rPr>
          <w:color w:val="231F20"/>
          <w:spacing w:val="2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for</w:t>
      </w:r>
      <w:r w:rsidRPr="00C75A77">
        <w:rPr>
          <w:color w:val="231F20"/>
          <w:spacing w:val="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natural</w:t>
      </w:r>
      <w:r w:rsidRPr="00C75A77">
        <w:rPr>
          <w:color w:val="231F20"/>
          <w:spacing w:val="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pollination</w:t>
      </w:r>
      <w:r w:rsidRPr="00C75A77">
        <w:rPr>
          <w:color w:val="231F20"/>
          <w:spacing w:val="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and</w:t>
      </w:r>
      <w:r w:rsidRPr="00C75A77">
        <w:rPr>
          <w:color w:val="231F20"/>
          <w:spacing w:val="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bio-stimulants</w:t>
      </w:r>
      <w:r w:rsidRPr="00C75A77">
        <w:rPr>
          <w:color w:val="231F20"/>
          <w:spacing w:val="2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that</w:t>
      </w:r>
      <w:r w:rsidRPr="00C75A77">
        <w:rPr>
          <w:color w:val="231F20"/>
          <w:spacing w:val="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support</w:t>
      </w:r>
      <w:r w:rsidRPr="00C75A77">
        <w:rPr>
          <w:color w:val="231F20"/>
          <w:spacing w:val="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and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strengthen</w:t>
      </w:r>
      <w:r w:rsidRPr="00C75A77">
        <w:rPr>
          <w:color w:val="231F20"/>
          <w:spacing w:val="-4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the</w:t>
      </w:r>
      <w:r w:rsidRPr="00C75A77">
        <w:rPr>
          <w:color w:val="231F20"/>
          <w:spacing w:val="-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crops</w:t>
      </w:r>
      <w:r w:rsidRPr="00C75A77">
        <w:rPr>
          <w:color w:val="231F20"/>
          <w:spacing w:val="-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both</w:t>
      </w:r>
      <w:r w:rsidRPr="00C75A77">
        <w:rPr>
          <w:color w:val="231F20"/>
          <w:spacing w:val="-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above</w:t>
      </w:r>
      <w:r w:rsidRPr="00C75A77">
        <w:rPr>
          <w:color w:val="231F20"/>
          <w:spacing w:val="-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and</w:t>
      </w:r>
      <w:r w:rsidRPr="00C75A77">
        <w:rPr>
          <w:color w:val="231F20"/>
          <w:spacing w:val="-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underground.</w:t>
      </w:r>
      <w:r w:rsidRPr="00C75A77">
        <w:rPr>
          <w:color w:val="231F20"/>
          <w:spacing w:val="-3"/>
          <w:w w:val="95"/>
          <w:lang w:val="en-GB"/>
        </w:rPr>
        <w:t xml:space="preserve"> </w:t>
      </w:r>
      <w:hyperlink r:id="rId27">
        <w:r w:rsidRPr="00C75A77">
          <w:rPr>
            <w:color w:val="25336B"/>
            <w:w w:val="95"/>
            <w:u w:val="single" w:color="25336B"/>
            <w:lang w:val="en-GB"/>
          </w:rPr>
          <w:t>www.koppert.n</w:t>
        </w:r>
        <w:r w:rsidRPr="00A94DCE">
          <w:rPr>
            <w:color w:val="25336B"/>
            <w:w w:val="95"/>
            <w:u w:val="single"/>
            <w:lang w:val="en-GB"/>
          </w:rPr>
          <w:t>l</w:t>
        </w:r>
      </w:hyperlink>
    </w:p>
    <w:p w14:paraId="30AB7A3C" w14:textId="77777777" w:rsidR="00527939" w:rsidRPr="00C75A77" w:rsidRDefault="00527939">
      <w:pPr>
        <w:pStyle w:val="a3"/>
        <w:spacing w:before="6"/>
        <w:rPr>
          <w:sz w:val="18"/>
          <w:lang w:val="en-GB"/>
        </w:rPr>
      </w:pPr>
    </w:p>
    <w:p w14:paraId="3D7D213F" w14:textId="77777777" w:rsidR="00527939" w:rsidRPr="00C75A77" w:rsidRDefault="00137D5B">
      <w:pPr>
        <w:pStyle w:val="a3"/>
        <w:spacing w:line="276" w:lineRule="auto"/>
        <w:ind w:left="2494" w:right="7839"/>
        <w:rPr>
          <w:lang w:val="en-GB"/>
        </w:rPr>
      </w:pPr>
      <w:r w:rsidRPr="00C75A77">
        <w:rPr>
          <w:noProof/>
          <w:lang w:val="ru-RU" w:eastAsia="ru-RU"/>
        </w:rPr>
        <w:drawing>
          <wp:anchor distT="0" distB="0" distL="0" distR="0" simplePos="0" relativeHeight="15735808" behindDoc="0" locked="0" layoutInCell="1" allowOverlap="1" wp14:anchorId="1E021880" wp14:editId="5172AEF4">
            <wp:simplePos x="0" y="0"/>
            <wp:positionH relativeFrom="page">
              <wp:posOffset>10482746</wp:posOffset>
            </wp:positionH>
            <wp:positionV relativeFrom="paragraph">
              <wp:posOffset>-41657</wp:posOffset>
            </wp:positionV>
            <wp:extent cx="1000539" cy="281475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539" cy="28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75A77">
        <w:rPr>
          <w:noProof/>
          <w:lang w:val="ru-RU" w:eastAsia="ru-RU"/>
        </w:rPr>
        <w:drawing>
          <wp:anchor distT="0" distB="0" distL="0" distR="0" simplePos="0" relativeHeight="15737344" behindDoc="0" locked="0" layoutInCell="1" allowOverlap="1" wp14:anchorId="37AEB948" wp14:editId="4506D58C">
            <wp:simplePos x="0" y="0"/>
            <wp:positionH relativeFrom="page">
              <wp:posOffset>10504126</wp:posOffset>
            </wp:positionH>
            <wp:positionV relativeFrom="paragraph">
              <wp:posOffset>822473</wp:posOffset>
            </wp:positionV>
            <wp:extent cx="748070" cy="44884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070" cy="448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C75A77">
        <w:rPr>
          <w:color w:val="F15F2A"/>
          <w:w w:val="95"/>
          <w:lang w:val="en-GB"/>
        </w:rPr>
        <w:t>Geerlofs</w:t>
      </w:r>
      <w:proofErr w:type="spellEnd"/>
      <w:r w:rsidRPr="00C75A77">
        <w:rPr>
          <w:color w:val="F15F2A"/>
          <w:spacing w:val="3"/>
          <w:w w:val="95"/>
          <w:lang w:val="en-GB"/>
        </w:rPr>
        <w:t xml:space="preserve"> </w:t>
      </w:r>
      <w:r w:rsidRPr="00C75A77">
        <w:rPr>
          <w:color w:val="F15F2A"/>
          <w:w w:val="95"/>
          <w:lang w:val="en-GB"/>
        </w:rPr>
        <w:t xml:space="preserve">Refrigeration </w:t>
      </w:r>
      <w:r w:rsidRPr="00C75A77">
        <w:rPr>
          <w:color w:val="231F20"/>
          <w:w w:val="95"/>
          <w:lang w:val="en-GB"/>
        </w:rPr>
        <w:t>is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leading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specialist in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cold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storage solutions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for</w:t>
      </w:r>
      <w:r w:rsidRPr="00C75A77">
        <w:rPr>
          <w:color w:val="231F20"/>
          <w:spacing w:val="8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fresh</w:t>
      </w:r>
      <w:r w:rsidRPr="00C75A77">
        <w:rPr>
          <w:color w:val="231F20"/>
          <w:spacing w:val="9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and</w:t>
      </w:r>
      <w:r w:rsidRPr="00C75A77">
        <w:rPr>
          <w:color w:val="231F20"/>
          <w:spacing w:val="9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frozen</w:t>
      </w:r>
      <w:r w:rsidRPr="00C75A77">
        <w:rPr>
          <w:color w:val="231F20"/>
          <w:spacing w:val="9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produce.</w:t>
      </w:r>
      <w:r w:rsidRPr="00C75A77">
        <w:rPr>
          <w:color w:val="231F20"/>
          <w:spacing w:val="8"/>
          <w:w w:val="90"/>
          <w:lang w:val="en-GB"/>
        </w:rPr>
        <w:t xml:space="preserve"> </w:t>
      </w:r>
      <w:proofErr w:type="spellStart"/>
      <w:r w:rsidRPr="00C75A77">
        <w:rPr>
          <w:color w:val="231F20"/>
          <w:w w:val="90"/>
          <w:lang w:val="en-GB"/>
        </w:rPr>
        <w:t>Geerlofs</w:t>
      </w:r>
      <w:proofErr w:type="spellEnd"/>
      <w:r w:rsidRPr="00C75A77">
        <w:rPr>
          <w:color w:val="231F20"/>
          <w:spacing w:val="9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combines</w:t>
      </w:r>
      <w:r w:rsidRPr="00C75A77">
        <w:rPr>
          <w:color w:val="231F20"/>
          <w:spacing w:val="9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knowledge</w:t>
      </w:r>
      <w:r w:rsidRPr="00C75A77">
        <w:rPr>
          <w:color w:val="231F20"/>
          <w:spacing w:val="9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of</w:t>
      </w:r>
      <w:r w:rsidRPr="00C75A77">
        <w:rPr>
          <w:color w:val="231F20"/>
          <w:spacing w:val="8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fresh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produce</w:t>
      </w:r>
      <w:r w:rsidRPr="00C75A77">
        <w:rPr>
          <w:color w:val="231F20"/>
          <w:spacing w:val="16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with</w:t>
      </w:r>
      <w:r w:rsidRPr="00C75A77">
        <w:rPr>
          <w:color w:val="231F20"/>
          <w:spacing w:val="17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engineering</w:t>
      </w:r>
      <w:r w:rsidRPr="00C75A77">
        <w:rPr>
          <w:color w:val="231F20"/>
          <w:spacing w:val="17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expertise.</w:t>
      </w:r>
      <w:r w:rsidRPr="00C75A77">
        <w:rPr>
          <w:color w:val="231F20"/>
          <w:spacing w:val="16"/>
          <w:w w:val="90"/>
          <w:lang w:val="en-GB"/>
        </w:rPr>
        <w:t xml:space="preserve"> </w:t>
      </w:r>
      <w:proofErr w:type="spellStart"/>
      <w:r w:rsidRPr="00C75A77">
        <w:rPr>
          <w:color w:val="231F20"/>
          <w:w w:val="90"/>
          <w:lang w:val="en-GB"/>
        </w:rPr>
        <w:t>Geerlofs</w:t>
      </w:r>
      <w:proofErr w:type="spellEnd"/>
      <w:r w:rsidRPr="00C75A77">
        <w:rPr>
          <w:color w:val="231F20"/>
          <w:spacing w:val="17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has</w:t>
      </w:r>
      <w:r w:rsidRPr="00C75A77">
        <w:rPr>
          <w:color w:val="231F20"/>
          <w:spacing w:val="17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more</w:t>
      </w:r>
      <w:r w:rsidRPr="00C75A77">
        <w:rPr>
          <w:color w:val="231F20"/>
          <w:spacing w:val="17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than</w:t>
      </w:r>
      <w:r w:rsidRPr="00C75A77">
        <w:rPr>
          <w:color w:val="231F20"/>
          <w:spacing w:val="16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85</w:t>
      </w:r>
      <w:r w:rsidRPr="00C75A77">
        <w:rPr>
          <w:color w:val="231F20"/>
          <w:spacing w:val="17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years’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experience in designing and building turn-key cold storage worldwide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for agriculture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products,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flowers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and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flower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bulbs,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the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food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processing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industry</w:t>
      </w:r>
      <w:r w:rsidRPr="00C75A77">
        <w:rPr>
          <w:color w:val="231F20"/>
          <w:spacing w:val="-8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and</w:t>
      </w:r>
      <w:r w:rsidRPr="00C75A77">
        <w:rPr>
          <w:color w:val="231F20"/>
          <w:spacing w:val="-7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perishables</w:t>
      </w:r>
      <w:r w:rsidRPr="00C75A77">
        <w:rPr>
          <w:color w:val="231F20"/>
          <w:spacing w:val="-7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centres.</w:t>
      </w:r>
      <w:r w:rsidRPr="00C75A77">
        <w:rPr>
          <w:color w:val="231F20"/>
          <w:spacing w:val="-7"/>
          <w:w w:val="95"/>
          <w:lang w:val="en-GB"/>
        </w:rPr>
        <w:t xml:space="preserve"> </w:t>
      </w:r>
      <w:hyperlink r:id="rId30">
        <w:r w:rsidRPr="00C75A77">
          <w:rPr>
            <w:color w:val="25336B"/>
            <w:w w:val="95"/>
            <w:u w:val="single" w:color="25336B"/>
            <w:lang w:val="en-GB"/>
          </w:rPr>
          <w:t>www.geerlofs.com</w:t>
        </w:r>
      </w:hyperlink>
    </w:p>
    <w:p w14:paraId="04713260" w14:textId="77777777" w:rsidR="00527939" w:rsidRPr="00C75A77" w:rsidRDefault="00527939">
      <w:pPr>
        <w:pStyle w:val="a3"/>
        <w:spacing w:before="5"/>
        <w:rPr>
          <w:sz w:val="18"/>
          <w:lang w:val="en-GB"/>
        </w:rPr>
      </w:pPr>
    </w:p>
    <w:p w14:paraId="05A6411B" w14:textId="77777777" w:rsidR="00527939" w:rsidRPr="00C75A77" w:rsidRDefault="00137D5B">
      <w:pPr>
        <w:pStyle w:val="a3"/>
        <w:spacing w:line="276" w:lineRule="auto"/>
        <w:ind w:left="2494" w:right="7848"/>
        <w:rPr>
          <w:lang w:val="en-GB"/>
        </w:rPr>
      </w:pPr>
      <w:proofErr w:type="spellStart"/>
      <w:r w:rsidRPr="00C75A77">
        <w:rPr>
          <w:color w:val="F15F2A"/>
          <w:w w:val="90"/>
          <w:lang w:val="en-GB"/>
        </w:rPr>
        <w:t>Aweta</w:t>
      </w:r>
      <w:proofErr w:type="spellEnd"/>
      <w:r w:rsidRPr="00C75A77">
        <w:rPr>
          <w:color w:val="F15F2A"/>
          <w:spacing w:val="9"/>
          <w:w w:val="90"/>
          <w:lang w:val="en-GB"/>
        </w:rPr>
        <w:t xml:space="preserve"> </w:t>
      </w:r>
      <w:r w:rsidRPr="00C75A77">
        <w:rPr>
          <w:color w:val="F15F2A"/>
          <w:w w:val="90"/>
          <w:lang w:val="en-GB"/>
        </w:rPr>
        <w:t>G&amp;P</w:t>
      </w:r>
      <w:r w:rsidRPr="00C75A77">
        <w:rPr>
          <w:color w:val="F15F2A"/>
          <w:spacing w:val="9"/>
          <w:w w:val="90"/>
          <w:lang w:val="en-GB"/>
        </w:rPr>
        <w:t xml:space="preserve"> </w:t>
      </w:r>
      <w:r w:rsidRPr="00C75A77">
        <w:rPr>
          <w:color w:val="F15F2A"/>
          <w:w w:val="90"/>
          <w:lang w:val="en-GB"/>
        </w:rPr>
        <w:t>BV</w:t>
      </w:r>
      <w:r w:rsidRPr="00C75A77">
        <w:rPr>
          <w:color w:val="F15F2A"/>
          <w:spacing w:val="7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is</w:t>
      </w:r>
      <w:r w:rsidRPr="00C75A77">
        <w:rPr>
          <w:color w:val="231F20"/>
          <w:spacing w:val="6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a</w:t>
      </w:r>
      <w:r w:rsidRPr="00C75A77">
        <w:rPr>
          <w:color w:val="231F20"/>
          <w:spacing w:val="6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producer</w:t>
      </w:r>
      <w:r w:rsidRPr="00C75A77">
        <w:rPr>
          <w:color w:val="231F20"/>
          <w:spacing w:val="7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of</w:t>
      </w:r>
      <w:r w:rsidRPr="00C75A77">
        <w:rPr>
          <w:color w:val="231F20"/>
          <w:spacing w:val="6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grading</w:t>
      </w:r>
      <w:r w:rsidRPr="00C75A77">
        <w:rPr>
          <w:color w:val="231F20"/>
          <w:spacing w:val="7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and</w:t>
      </w:r>
      <w:r w:rsidRPr="00C75A77">
        <w:rPr>
          <w:color w:val="231F20"/>
          <w:spacing w:val="6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packing</w:t>
      </w:r>
      <w:r w:rsidRPr="00C75A77">
        <w:rPr>
          <w:color w:val="231F20"/>
          <w:spacing w:val="7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solutions</w:t>
      </w:r>
      <w:r w:rsidRPr="00C75A77">
        <w:rPr>
          <w:color w:val="231F20"/>
          <w:spacing w:val="6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for</w:t>
      </w:r>
      <w:r w:rsidRPr="00C75A77">
        <w:rPr>
          <w:color w:val="231F20"/>
          <w:spacing w:val="7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all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types of fruits. Their grading machines are tailor-made to the specific</w:t>
      </w:r>
      <w:r w:rsidRPr="00C75A77">
        <w:rPr>
          <w:color w:val="231F20"/>
          <w:spacing w:val="-40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capacity and packing requirements of the customer. The machines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range from small standalone machines to completely integrated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grading</w:t>
      </w:r>
      <w:r w:rsidRPr="00C75A77">
        <w:rPr>
          <w:color w:val="231F20"/>
          <w:spacing w:val="-6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and</w:t>
      </w:r>
      <w:r w:rsidRPr="00C75A77">
        <w:rPr>
          <w:color w:val="231F20"/>
          <w:spacing w:val="-6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packing</w:t>
      </w:r>
      <w:r w:rsidRPr="00C75A77">
        <w:rPr>
          <w:color w:val="231F20"/>
          <w:spacing w:val="-5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solutions</w:t>
      </w:r>
      <w:r w:rsidRPr="00C75A77">
        <w:rPr>
          <w:color w:val="231F20"/>
          <w:spacing w:val="-6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for</w:t>
      </w:r>
      <w:r w:rsidRPr="00C75A77">
        <w:rPr>
          <w:color w:val="231F20"/>
          <w:spacing w:val="-5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apples,</w:t>
      </w:r>
      <w:r w:rsidRPr="00C75A77">
        <w:rPr>
          <w:color w:val="231F20"/>
          <w:spacing w:val="-6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pears</w:t>
      </w:r>
      <w:r w:rsidRPr="00C75A77">
        <w:rPr>
          <w:color w:val="231F20"/>
          <w:spacing w:val="-5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and</w:t>
      </w:r>
      <w:r w:rsidRPr="00C75A77">
        <w:rPr>
          <w:color w:val="231F20"/>
          <w:spacing w:val="-6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stone</w:t>
      </w:r>
      <w:r w:rsidRPr="00C75A77">
        <w:rPr>
          <w:color w:val="231F20"/>
          <w:spacing w:val="-5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fruits.</w:t>
      </w:r>
    </w:p>
    <w:p w14:paraId="561C4D13" w14:textId="77777777" w:rsidR="00527939" w:rsidRPr="00C75A77" w:rsidRDefault="00016D77">
      <w:pPr>
        <w:pStyle w:val="a3"/>
        <w:spacing w:before="1"/>
        <w:ind w:left="2494"/>
        <w:rPr>
          <w:lang w:val="en-GB"/>
        </w:rPr>
      </w:pPr>
      <w:hyperlink r:id="rId31">
        <w:r w:rsidR="00137D5B" w:rsidRPr="00C75A77">
          <w:rPr>
            <w:color w:val="25336B"/>
            <w:u w:val="single" w:color="25336B"/>
            <w:lang w:val="en-GB"/>
          </w:rPr>
          <w:t>www.aweta.n</w:t>
        </w:r>
        <w:r w:rsidR="00137D5B" w:rsidRPr="00A94DCE">
          <w:rPr>
            <w:color w:val="25336B"/>
            <w:u w:val="single"/>
            <w:lang w:val="en-GB"/>
          </w:rPr>
          <w:t>l</w:t>
        </w:r>
      </w:hyperlink>
    </w:p>
    <w:p w14:paraId="16C5A873" w14:textId="77777777" w:rsidR="00527939" w:rsidRPr="00C75A77" w:rsidRDefault="00527939">
      <w:pPr>
        <w:pStyle w:val="a3"/>
        <w:spacing w:before="7"/>
        <w:rPr>
          <w:sz w:val="25"/>
          <w:lang w:val="en-GB"/>
        </w:rPr>
      </w:pPr>
    </w:p>
    <w:p w14:paraId="37DBEF63" w14:textId="77777777" w:rsidR="00527939" w:rsidRPr="00C75A77" w:rsidRDefault="00137D5B">
      <w:pPr>
        <w:pStyle w:val="1"/>
        <w:rPr>
          <w:lang w:val="en-GB"/>
        </w:rPr>
      </w:pPr>
      <w:r w:rsidRPr="00C75A77">
        <w:rPr>
          <w:color w:val="F15F2A"/>
          <w:w w:val="90"/>
          <w:lang w:val="en-GB"/>
        </w:rPr>
        <w:t>Collaborating</w:t>
      </w:r>
      <w:r w:rsidRPr="00C75A77">
        <w:rPr>
          <w:color w:val="F15F2A"/>
          <w:spacing w:val="-30"/>
          <w:w w:val="90"/>
          <w:lang w:val="en-GB"/>
        </w:rPr>
        <w:t xml:space="preserve"> </w:t>
      </w:r>
      <w:r w:rsidRPr="00C75A77">
        <w:rPr>
          <w:color w:val="F15F2A"/>
          <w:w w:val="90"/>
          <w:lang w:val="en-GB"/>
        </w:rPr>
        <w:t>partner</w:t>
      </w:r>
    </w:p>
    <w:p w14:paraId="0B7B77DE" w14:textId="77777777" w:rsidR="00527939" w:rsidRPr="00C75A77" w:rsidRDefault="00527939">
      <w:pPr>
        <w:rPr>
          <w:lang w:val="en-GB"/>
        </w:rPr>
        <w:sectPr w:rsidR="00527939" w:rsidRPr="00C75A77">
          <w:headerReference w:type="default" r:id="rId32"/>
          <w:footerReference w:type="default" r:id="rId33"/>
          <w:type w:val="continuous"/>
          <w:pgSz w:w="31660" w:h="11730" w:orient="landscape"/>
          <w:pgMar w:top="640" w:right="560" w:bottom="380" w:left="560" w:header="0" w:footer="189" w:gutter="0"/>
          <w:pgNumType w:start="1"/>
          <w:cols w:num="3" w:space="708" w:equalWidth="0">
            <w:col w:w="7265" w:space="833"/>
            <w:col w:w="6932" w:space="414"/>
            <w:col w:w="15096"/>
          </w:cols>
        </w:sectPr>
      </w:pPr>
    </w:p>
    <w:p w14:paraId="5FB2EBC9" w14:textId="62E09001" w:rsidR="00BE1C3E" w:rsidRPr="00C75A77" w:rsidRDefault="00AD11C1" w:rsidP="00BE1C3E">
      <w:pPr>
        <w:pStyle w:val="a3"/>
        <w:spacing w:before="159" w:line="276" w:lineRule="auto"/>
        <w:ind w:left="10215" w:right="8"/>
        <w:rPr>
          <w:sz w:val="18"/>
          <w:lang w:val="en-GB"/>
        </w:rPr>
      </w:pPr>
      <w:r w:rsidRPr="00C75A77"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15736320" behindDoc="0" locked="0" layoutInCell="1" allowOverlap="1" wp14:anchorId="06001763" wp14:editId="406BA7E3">
                <wp:simplePos x="0" y="0"/>
                <wp:positionH relativeFrom="page">
                  <wp:posOffset>419100</wp:posOffset>
                </wp:positionH>
                <wp:positionV relativeFrom="paragraph">
                  <wp:posOffset>63500</wp:posOffset>
                </wp:positionV>
                <wp:extent cx="4547235" cy="2165985"/>
                <wp:effectExtent l="0" t="0" r="5715" b="5715"/>
                <wp:wrapNone/>
                <wp:docPr id="38" name="docshapegroup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7235" cy="2165985"/>
                          <a:chOff x="667" y="96"/>
                          <a:chExt cx="7161" cy="3411"/>
                        </a:xfrm>
                      </wpg:grpSpPr>
                      <wps:wsp>
                        <wps:cNvPr id="39" name="docshape15"/>
                        <wps:cNvSpPr>
                          <a:spLocks noChangeArrowheads="1"/>
                        </wps:cNvSpPr>
                        <wps:spPr bwMode="auto">
                          <a:xfrm>
                            <a:off x="667" y="96"/>
                            <a:ext cx="7161" cy="3411"/>
                          </a:xfrm>
                          <a:prstGeom prst="rect">
                            <a:avLst/>
                          </a:prstGeom>
                          <a:solidFill>
                            <a:srgbClr val="F15F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docshape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7" y="870"/>
                            <a:ext cx="1505" cy="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" name="docshape17"/>
                        <wps:cNvSpPr txBox="1">
                          <a:spLocks noChangeArrowheads="1"/>
                        </wps:cNvSpPr>
                        <wps:spPr bwMode="auto">
                          <a:xfrm>
                            <a:off x="823" y="168"/>
                            <a:ext cx="2896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8B1615" w14:textId="77777777" w:rsidR="00C87B7C" w:rsidRDefault="00C87B7C">
                              <w:pPr>
                                <w:spacing w:before="123" w:line="172" w:lineRule="auto"/>
                                <w:ind w:right="3"/>
                                <w:rPr>
                                  <w:sz w:val="68"/>
                                </w:rPr>
                              </w:pPr>
                              <w:r>
                                <w:rPr>
                                  <w:color w:val="FFFFFF"/>
                                  <w:sz w:val="68"/>
                                </w:rPr>
                                <w:t>Let’s</w:t>
                              </w:r>
                              <w:r>
                                <w:rPr>
                                  <w:color w:val="FFFFFF"/>
                                  <w:spacing w:val="1"/>
                                  <w:sz w:val="6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0"/>
                                  <w:sz w:val="68"/>
                                </w:rPr>
                                <w:t>cooperate!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" name="docshape18"/>
                        <wps:cNvSpPr txBox="1">
                          <a:spLocks noChangeArrowheads="1"/>
                        </wps:cNvSpPr>
                        <wps:spPr bwMode="auto">
                          <a:xfrm>
                            <a:off x="823" y="1647"/>
                            <a:ext cx="2039" cy="1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2830FA" w14:textId="73BBD992" w:rsidR="00C87B7C" w:rsidRDefault="00C87B7C">
                              <w:pPr>
                                <w:spacing w:line="276" w:lineRule="auto"/>
                                <w:ind w:right="345"/>
                                <w:rPr>
                                  <w:color w:val="FFFFFF"/>
                                  <w:w w:val="90"/>
                                  <w:sz w:val="16"/>
                                  <w:lang w:val="en-US"/>
                                </w:rPr>
                              </w:pPr>
                              <w:r w:rsidRPr="00723FD5">
                                <w:rPr>
                                  <w:b/>
                                  <w:color w:val="FFFFFF"/>
                                  <w:w w:val="90"/>
                                  <w:sz w:val="16"/>
                                  <w:lang w:val="en-US"/>
                                </w:rPr>
                                <w:t>Cluster</w:t>
                              </w:r>
                              <w:r w:rsidRPr="00723FD5">
                                <w:rPr>
                                  <w:b/>
                                  <w:color w:val="FFFFFF"/>
                                  <w:spacing w:val="1"/>
                                  <w:w w:val="90"/>
                                  <w:sz w:val="16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b/>
                                  <w:color w:val="FFFFFF"/>
                                  <w:w w:val="90"/>
                                  <w:sz w:val="16"/>
                                  <w:lang w:val="en-US"/>
                                </w:rPr>
                                <w:t>coordinator</w:t>
                              </w:r>
                              <w:r w:rsidRPr="00723FD5">
                                <w:rPr>
                                  <w:b/>
                                  <w:color w:val="FFFFFF"/>
                                  <w:spacing w:val="-37"/>
                                  <w:w w:val="90"/>
                                  <w:sz w:val="16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6"/>
                                  <w:lang w:val="en-US"/>
                                </w:rPr>
                                <w:t xml:space="preserve">Alfred Evers </w:t>
                              </w:r>
                            </w:p>
                            <w:p w14:paraId="2365A8E5" w14:textId="1DEBA23E" w:rsidR="00C87B7C" w:rsidRPr="00723FD5" w:rsidRDefault="00C87B7C">
                              <w:pPr>
                                <w:spacing w:line="276" w:lineRule="auto"/>
                                <w:ind w:right="345"/>
                                <w:rPr>
                                  <w:sz w:val="16"/>
                                  <w:lang w:val="en-US"/>
                                </w:rPr>
                              </w:pPr>
                              <w:r w:rsidRPr="00723FD5">
                                <w:rPr>
                                  <w:color w:val="FFFFFF"/>
                                  <w:w w:val="90"/>
                                  <w:sz w:val="16"/>
                                  <w:lang w:val="en-US"/>
                                </w:rPr>
                                <w:t>Evers</w:t>
                              </w:r>
                              <w:r w:rsidRPr="00723FD5">
                                <w:rPr>
                                  <w:color w:val="FFFFFF"/>
                                  <w:spacing w:val="1"/>
                                  <w:w w:val="90"/>
                                  <w:sz w:val="16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sz w:val="16"/>
                                  <w:lang w:val="en-US"/>
                                </w:rPr>
                                <w:t>International</w:t>
                              </w:r>
                            </w:p>
                            <w:p w14:paraId="0E0D0C98" w14:textId="77777777" w:rsidR="00C87B7C" w:rsidRPr="00723FD5" w:rsidRDefault="00C87B7C">
                              <w:pPr>
                                <w:spacing w:line="276" w:lineRule="auto"/>
                                <w:ind w:right="811"/>
                                <w:rPr>
                                  <w:sz w:val="16"/>
                                  <w:lang w:val="de-DE"/>
                                </w:rPr>
                              </w:pPr>
                              <w:r w:rsidRPr="00723FD5">
                                <w:rPr>
                                  <w:color w:val="FFFFFF"/>
                                  <w:w w:val="90"/>
                                  <w:sz w:val="16"/>
                                  <w:lang w:val="de-DE"/>
                                </w:rPr>
                                <w:t>The</w:t>
                              </w:r>
                              <w:r w:rsidRPr="00723FD5">
                                <w:rPr>
                                  <w:color w:val="FFFFFF"/>
                                  <w:spacing w:val="38"/>
                                  <w:sz w:val="16"/>
                                  <w:lang w:val="de-DE"/>
                                </w:rPr>
                                <w:t xml:space="preserve"> </w:t>
                              </w:r>
                              <w:proofErr w:type="spellStart"/>
                              <w:r w:rsidRPr="00723FD5">
                                <w:rPr>
                                  <w:color w:val="FFFFFF"/>
                                  <w:w w:val="90"/>
                                  <w:sz w:val="16"/>
                                  <w:lang w:val="de-DE"/>
                                </w:rPr>
                                <w:t>Netherlands</w:t>
                              </w:r>
                              <w:proofErr w:type="spellEnd"/>
                              <w:r w:rsidRPr="00723FD5">
                                <w:rPr>
                                  <w:color w:val="FFFFFF"/>
                                  <w:spacing w:val="1"/>
                                  <w:w w:val="90"/>
                                  <w:sz w:val="16"/>
                                  <w:lang w:val="de-DE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85"/>
                                  <w:sz w:val="16"/>
                                  <w:lang w:val="de-DE"/>
                                </w:rPr>
                                <w:t>T:</w:t>
                              </w:r>
                              <w:r w:rsidRPr="00723FD5">
                                <w:rPr>
                                  <w:color w:val="FFFFFF"/>
                                  <w:spacing w:val="4"/>
                                  <w:w w:val="85"/>
                                  <w:sz w:val="16"/>
                                  <w:lang w:val="de-DE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85"/>
                                  <w:sz w:val="16"/>
                                  <w:lang w:val="de-DE"/>
                                </w:rPr>
                                <w:t>+31</w:t>
                              </w:r>
                              <w:r w:rsidRPr="00723FD5">
                                <w:rPr>
                                  <w:color w:val="FFFFFF"/>
                                  <w:spacing w:val="5"/>
                                  <w:w w:val="85"/>
                                  <w:sz w:val="16"/>
                                  <w:lang w:val="de-DE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85"/>
                                  <w:sz w:val="16"/>
                                  <w:lang w:val="de-DE"/>
                                </w:rPr>
                                <w:t>6</w:t>
                              </w:r>
                              <w:r w:rsidRPr="00723FD5">
                                <w:rPr>
                                  <w:color w:val="FFFFFF"/>
                                  <w:spacing w:val="4"/>
                                  <w:w w:val="85"/>
                                  <w:sz w:val="16"/>
                                  <w:lang w:val="de-DE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85"/>
                                  <w:sz w:val="16"/>
                                  <w:lang w:val="de-DE"/>
                                </w:rPr>
                                <w:t>5495</w:t>
                              </w:r>
                              <w:r w:rsidRPr="00723FD5">
                                <w:rPr>
                                  <w:color w:val="FFFFFF"/>
                                  <w:spacing w:val="5"/>
                                  <w:w w:val="85"/>
                                  <w:sz w:val="16"/>
                                  <w:lang w:val="de-DE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85"/>
                                  <w:sz w:val="16"/>
                                  <w:lang w:val="de-DE"/>
                                </w:rPr>
                                <w:t>6148</w:t>
                              </w:r>
                            </w:p>
                            <w:p w14:paraId="25A8EDED" w14:textId="77777777" w:rsidR="00C87B7C" w:rsidRPr="00723FD5" w:rsidRDefault="00C87B7C">
                              <w:pPr>
                                <w:rPr>
                                  <w:sz w:val="16"/>
                                  <w:lang w:val="de-DE"/>
                                </w:rPr>
                              </w:pPr>
                              <w:r w:rsidRPr="00723FD5">
                                <w:rPr>
                                  <w:color w:val="FFFFFF"/>
                                  <w:w w:val="95"/>
                                  <w:sz w:val="16"/>
                                  <w:lang w:val="de-DE"/>
                                </w:rPr>
                                <w:t>E:</w:t>
                              </w:r>
                              <w:r w:rsidRPr="00723FD5">
                                <w:rPr>
                                  <w:color w:val="FFFFFF"/>
                                  <w:spacing w:val="-1"/>
                                  <w:w w:val="95"/>
                                  <w:sz w:val="16"/>
                                  <w:lang w:val="de-DE"/>
                                </w:rPr>
                                <w:t xml:space="preserve"> </w:t>
                              </w:r>
                              <w:hyperlink r:id="rId35">
                                <w:r w:rsidRPr="00723FD5">
                                  <w:rPr>
                                    <w:color w:val="FFFFFF"/>
                                    <w:w w:val="95"/>
                                    <w:sz w:val="16"/>
                                    <w:lang w:val="de-DE"/>
                                  </w:rPr>
                                  <w:t>info@eversinternational.eu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" name="docshape19"/>
                        <wps:cNvSpPr txBox="1">
                          <a:spLocks noChangeArrowheads="1"/>
                        </wps:cNvSpPr>
                        <wps:spPr bwMode="auto">
                          <a:xfrm>
                            <a:off x="3179" y="1647"/>
                            <a:ext cx="1967" cy="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F8C2BD" w14:textId="28FDAFBC" w:rsidR="00C87B7C" w:rsidRPr="00723FD5" w:rsidRDefault="00C87B7C">
                              <w:pPr>
                                <w:spacing w:line="176" w:lineRule="exact"/>
                                <w:rPr>
                                  <w:b/>
                                  <w:sz w:val="16"/>
                                  <w:lang w:val="fr-FR"/>
                                </w:rPr>
                              </w:pPr>
                              <w:r w:rsidRPr="00723FD5">
                                <w:rPr>
                                  <w:b/>
                                  <w:color w:val="FFFFFF"/>
                                  <w:sz w:val="16"/>
                                  <w:lang w:val="fr-FR"/>
                                </w:rPr>
                                <w:t>Liaison</w:t>
                              </w:r>
                            </w:p>
                            <w:p w14:paraId="3F9924E0" w14:textId="2A7D1EDD" w:rsidR="00C87B7C" w:rsidRPr="00723FD5" w:rsidRDefault="00C87B7C">
                              <w:pPr>
                                <w:spacing w:before="27" w:line="276" w:lineRule="auto"/>
                                <w:rPr>
                                  <w:color w:val="FFFFFF"/>
                                  <w:w w:val="90"/>
                                  <w:sz w:val="16"/>
                                  <w:lang w:val="fr-FR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16"/>
                                  <w:lang w:val="fr-FR"/>
                                </w:rPr>
                                <w:t xml:space="preserve">Furkat </w:t>
                              </w:r>
                              <w:r w:rsidRPr="00260E16">
                                <w:rPr>
                                  <w:color w:val="FFFFFF"/>
                                  <w:w w:val="90"/>
                                  <w:sz w:val="16"/>
                                  <w:lang w:val="fr-FR"/>
                                </w:rPr>
                                <w:t xml:space="preserve">Alimukhamedov </w:t>
                              </w:r>
                            </w:p>
                            <w:p w14:paraId="08BA971C" w14:textId="4CDDDED7" w:rsidR="00C87B7C" w:rsidRPr="00723FD5" w:rsidRDefault="00C87B7C" w:rsidP="00723FD5">
                              <w:pPr>
                                <w:spacing w:before="1"/>
                                <w:rPr>
                                  <w:color w:val="FFFFFF"/>
                                  <w:sz w:val="16"/>
                                  <w:lang w:val="fr-FR"/>
                                </w:rPr>
                              </w:pPr>
                              <w:r w:rsidRPr="00260E16">
                                <w:rPr>
                                  <w:color w:val="FFFFFF"/>
                                  <w:sz w:val="16"/>
                                  <w:lang w:val="fr-FR"/>
                                </w:rPr>
                                <w:t>Tashkent, Uzbekistan</w:t>
                              </w:r>
                            </w:p>
                            <w:p w14:paraId="2A842646" w14:textId="77777777" w:rsidR="00C87B7C" w:rsidRDefault="00C87B7C">
                              <w:pPr>
                                <w:spacing w:before="1"/>
                                <w:rPr>
                                  <w:color w:val="FFFFFF"/>
                                  <w:w w:val="85"/>
                                  <w:sz w:val="16"/>
                                  <w:lang w:val="de-DE"/>
                                </w:rPr>
                              </w:pPr>
                              <w:r w:rsidRPr="00B70B55">
                                <w:rPr>
                                  <w:color w:val="FFFFFF"/>
                                  <w:w w:val="85"/>
                                  <w:sz w:val="16"/>
                                  <w:lang w:val="de-DE"/>
                                </w:rPr>
                                <w:t xml:space="preserve">T: +998 97 701 75 30 </w:t>
                              </w:r>
                            </w:p>
                            <w:p w14:paraId="33920068" w14:textId="498B420E" w:rsidR="00C87B7C" w:rsidRPr="00B70B55" w:rsidRDefault="00C87B7C">
                              <w:pPr>
                                <w:spacing w:before="1"/>
                                <w:rPr>
                                  <w:sz w:val="16"/>
                                  <w:lang w:val="en-US"/>
                                </w:rPr>
                              </w:pPr>
                              <w:r>
                                <w:rPr>
                                  <w:color w:val="FFFFFF"/>
                                  <w:w w:val="85"/>
                                  <w:sz w:val="16"/>
                                  <w:lang w:val="de-DE"/>
                                </w:rPr>
                                <w:t>E:</w:t>
                              </w:r>
                              <w:r w:rsidRPr="00B70B55">
                                <w:rPr>
                                  <w:color w:val="FFFFFF"/>
                                  <w:w w:val="85"/>
                                  <w:sz w:val="16"/>
                                  <w:lang w:val="en-US"/>
                                </w:rPr>
                                <w:t xml:space="preserve"> furkatuzte@gmail.com</w:t>
                              </w:r>
                            </w:p>
                            <w:p w14:paraId="032674CB" w14:textId="35FB1E58" w:rsidR="00C87B7C" w:rsidRPr="00B70B55" w:rsidRDefault="00C87B7C">
                              <w:pPr>
                                <w:spacing w:before="27"/>
                                <w:rPr>
                                  <w:sz w:val="16"/>
                                  <w:lang w:val="en-US"/>
                                </w:rPr>
                              </w:pPr>
                              <w:r w:rsidRPr="00B70B55">
                                <w:rPr>
                                  <w:color w:val="FFFFFF"/>
                                  <w:w w:val="90"/>
                                  <w:sz w:val="16"/>
                                  <w:lang w:val="en-US"/>
                                </w:rPr>
                                <w:t>E:</w:t>
                              </w:r>
                              <w:r w:rsidRPr="00B70B55">
                                <w:rPr>
                                  <w:color w:val="FFFFFF"/>
                                  <w:spacing w:val="59"/>
                                  <w:sz w:val="16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B70B55">
                                <w:rPr>
                                  <w:color w:val="FFFFFF"/>
                                  <w:spacing w:val="59"/>
                                  <w:sz w:val="16"/>
                                  <w:lang w:val="en-US"/>
                                </w:rPr>
                                <w:t>FurkatAlimukhamedov</w:t>
                              </w:r>
                              <w:proofErr w:type="spellEnd"/>
                              <w:r w:rsidRPr="00B70B55">
                                <w:rPr>
                                  <w:color w:val="FFFFFF"/>
                                  <w:spacing w:val="59"/>
                                  <w:sz w:val="16"/>
                                  <w:lang w:val="en-US"/>
                                </w:rPr>
                                <w:t xml:space="preserve"> &lt;furkatuzte@gmail.com&gt;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" name="docshape20"/>
                        <wps:cNvSpPr txBox="1">
                          <a:spLocks noChangeArrowheads="1"/>
                        </wps:cNvSpPr>
                        <wps:spPr bwMode="auto">
                          <a:xfrm>
                            <a:off x="5437" y="1647"/>
                            <a:ext cx="1995" cy="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061E2C" w14:textId="2D94CE4B" w:rsidR="00C87B7C" w:rsidRPr="00076335" w:rsidRDefault="00C87B7C">
                              <w:pPr>
                                <w:spacing w:line="176" w:lineRule="exact"/>
                                <w:rPr>
                                  <w:b/>
                                  <w:color w:val="FFFF00"/>
                                  <w:sz w:val="16"/>
                                  <w:lang w:val="en-US"/>
                                </w:rPr>
                              </w:pPr>
                              <w:r w:rsidRPr="00076335">
                                <w:rPr>
                                  <w:b/>
                                  <w:color w:val="FFFFFF"/>
                                  <w:sz w:val="16"/>
                                  <w:lang w:val="en-US"/>
                                </w:rPr>
                                <w:t xml:space="preserve">Embassy </w:t>
                              </w:r>
                            </w:p>
                            <w:p w14:paraId="44C056C6" w14:textId="6B17B8B9" w:rsidR="00C87B7C" w:rsidRPr="00470F23" w:rsidRDefault="00C87B7C">
                              <w:pPr>
                                <w:spacing w:before="27" w:line="276" w:lineRule="auto"/>
                                <w:ind w:right="18"/>
                                <w:jc w:val="both"/>
                                <w:rPr>
                                  <w:sz w:val="16"/>
                                  <w:lang w:val="en-US"/>
                                </w:rPr>
                              </w:pPr>
                              <w:proofErr w:type="spellStart"/>
                              <w:r w:rsidRPr="00470F23">
                                <w:rPr>
                                  <w:color w:val="FFFFFF"/>
                                  <w:w w:val="90"/>
                                  <w:sz w:val="16"/>
                                  <w:lang w:val="en-US"/>
                                </w:rPr>
                                <w:t>Kalashny</w:t>
                              </w:r>
                              <w:proofErr w:type="spellEnd"/>
                              <w:r w:rsidRPr="00470F23">
                                <w:rPr>
                                  <w:color w:val="FFFFFF"/>
                                  <w:w w:val="90"/>
                                  <w:sz w:val="16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470F23">
                                <w:rPr>
                                  <w:color w:val="FFFFFF"/>
                                  <w:w w:val="90"/>
                                  <w:sz w:val="16"/>
                                  <w:lang w:val="en-US"/>
                                </w:rPr>
                                <w:t>Pereulok</w:t>
                              </w:r>
                              <w:proofErr w:type="spellEnd"/>
                              <w:r w:rsidRPr="00470F23">
                                <w:rPr>
                                  <w:color w:val="FFFFFF"/>
                                  <w:w w:val="90"/>
                                  <w:sz w:val="16"/>
                                  <w:lang w:val="en-US"/>
                                </w:rPr>
                                <w:t xml:space="preserve"> 6|115127| Moscow |Russia,</w:t>
                              </w:r>
                              <w:r w:rsidRPr="00470F23">
                                <w:rPr>
                                  <w:color w:val="FFFFFF"/>
                                  <w:spacing w:val="1"/>
                                  <w:w w:val="90"/>
                                  <w:sz w:val="16"/>
                                  <w:lang w:val="en-US"/>
                                </w:rPr>
                                <w:t xml:space="preserve"> </w:t>
                              </w:r>
                            </w:p>
                            <w:p w14:paraId="21CDCD23" w14:textId="168FD4A8" w:rsidR="00C87B7C" w:rsidRDefault="00C87B7C">
                              <w:pPr>
                                <w:spacing w:before="1"/>
                                <w:jc w:val="both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16"/>
                                </w:rPr>
                                <w:t>E: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 w:rsidRPr="00076335">
                                <w:rPr>
                                  <w:color w:val="FFFFFF" w:themeColor="background1"/>
                                  <w:w w:val="90"/>
                                  <w:sz w:val="16"/>
                                </w:rPr>
                                <w:t>mos-lnv@minbuza.nl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06001763" id="docshapegroup14" o:spid="_x0000_s1026" style="position:absolute;left:0;text-align:left;margin-left:33pt;margin-top:5pt;width:358.05pt;height:170.55pt;z-index:15736320;mso-position-horizontal-relative:page" coordorigin="667,96" coordsize="7161,34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">
                <v:rect id="docshape15" o:spid="_x0000_s1027" style="position:absolute;left:667;top:96;width:7161;height:3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" fillcolor="#f15f2a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16" o:spid="_x0000_s1028" type="#_x0000_t75" style="position:absolute;left:5547;top:870;width:1505;height: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">
                  <v:imagedata r:id="rId36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17" o:spid="_x0000_s1029" type="#_x0000_t202" style="position:absolute;left:823;top:168;width:2896;height:12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    <v:textbox inset="0,0,0,0">
                    <w:txbxContent>
                      <w:p w14:paraId="6C8B1615" w14:textId="77777777" w:rsidR="00C87B7C" w:rsidRDefault="00C87B7C">
                        <w:pPr>
                          <w:spacing w:before="123" w:line="172" w:lineRule="auto"/>
                          <w:ind w:right="3"/>
                          <w:rPr>
                            <w:sz w:val="68"/>
                          </w:rPr>
                        </w:pPr>
                        <w:r>
                          <w:rPr>
                            <w:color w:val="FFFFFF"/>
                            <w:sz w:val="68"/>
                          </w:rPr>
                          <w:t>Let’s</w:t>
                        </w:r>
                        <w:r>
                          <w:rPr>
                            <w:color w:val="FFFFFF"/>
                            <w:spacing w:val="1"/>
                            <w:sz w:val="6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0"/>
                            <w:sz w:val="68"/>
                          </w:rPr>
                          <w:t>cooperate!</w:t>
                        </w:r>
                      </w:p>
                    </w:txbxContent>
                  </v:textbox>
                </v:shape>
                <v:shape id="docshape18" o:spid="_x0000_s1030" type="#_x0000_t202" style="position:absolute;left:823;top:1647;width:2039;height:1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212830FA" w14:textId="73BBD992" w:rsidR="00C87B7C" w:rsidRDefault="00C87B7C">
                        <w:pPr>
                          <w:spacing w:line="276" w:lineRule="auto"/>
                          <w:ind w:right="345"/>
                          <w:rPr>
                            <w:color w:val="FFFFFF"/>
                            <w:w w:val="90"/>
                            <w:sz w:val="16"/>
                            <w:lang w:val="en-US"/>
                          </w:rPr>
                        </w:pPr>
                        <w:r w:rsidRPr="00723FD5">
                          <w:rPr>
                            <w:b/>
                            <w:color w:val="FFFFFF"/>
                            <w:w w:val="90"/>
                            <w:sz w:val="16"/>
                            <w:lang w:val="en-US"/>
                          </w:rPr>
                          <w:t>Cluster</w:t>
                        </w:r>
                        <w:r w:rsidRPr="00723FD5">
                          <w:rPr>
                            <w:b/>
                            <w:color w:val="FFFFFF"/>
                            <w:spacing w:val="1"/>
                            <w:w w:val="90"/>
                            <w:sz w:val="16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b/>
                            <w:color w:val="FFFFFF"/>
                            <w:w w:val="90"/>
                            <w:sz w:val="16"/>
                            <w:lang w:val="en-US"/>
                          </w:rPr>
                          <w:t>coordinator</w:t>
                        </w:r>
                        <w:r w:rsidRPr="00723FD5">
                          <w:rPr>
                            <w:b/>
                            <w:color w:val="FFFFFF"/>
                            <w:spacing w:val="-37"/>
                            <w:w w:val="90"/>
                            <w:sz w:val="16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6"/>
                            <w:lang w:val="en-US"/>
                          </w:rPr>
                          <w:t xml:space="preserve">Alfred Evers </w:t>
                        </w:r>
                      </w:p>
                      <w:p w14:paraId="2365A8E5" w14:textId="1DEBA23E" w:rsidR="00C87B7C" w:rsidRPr="00723FD5" w:rsidRDefault="00C87B7C">
                        <w:pPr>
                          <w:spacing w:line="276" w:lineRule="auto"/>
                          <w:ind w:right="345"/>
                          <w:rPr>
                            <w:sz w:val="16"/>
                            <w:lang w:val="en-US"/>
                          </w:rPr>
                        </w:pPr>
                        <w:r w:rsidRPr="00723FD5">
                          <w:rPr>
                            <w:color w:val="FFFFFF"/>
                            <w:w w:val="90"/>
                            <w:sz w:val="16"/>
                            <w:lang w:val="en-US"/>
                          </w:rPr>
                          <w:t>Evers</w:t>
                        </w:r>
                        <w:r w:rsidRPr="00723FD5">
                          <w:rPr>
                            <w:color w:val="FFFFFF"/>
                            <w:spacing w:val="1"/>
                            <w:w w:val="90"/>
                            <w:sz w:val="16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sz w:val="16"/>
                            <w:lang w:val="en-US"/>
                          </w:rPr>
                          <w:t>International</w:t>
                        </w:r>
                      </w:p>
                      <w:p w14:paraId="0E0D0C98" w14:textId="77777777" w:rsidR="00C87B7C" w:rsidRPr="00723FD5" w:rsidRDefault="00C87B7C">
                        <w:pPr>
                          <w:spacing w:line="276" w:lineRule="auto"/>
                          <w:ind w:right="811"/>
                          <w:rPr>
                            <w:sz w:val="16"/>
                            <w:lang w:val="de-DE"/>
                          </w:rPr>
                        </w:pPr>
                        <w:r w:rsidRPr="00723FD5">
                          <w:rPr>
                            <w:color w:val="FFFFFF"/>
                            <w:w w:val="90"/>
                            <w:sz w:val="16"/>
                            <w:lang w:val="de-DE"/>
                          </w:rPr>
                          <w:t>The</w:t>
                        </w:r>
                        <w:r w:rsidRPr="00723FD5">
                          <w:rPr>
                            <w:color w:val="FFFFFF"/>
                            <w:spacing w:val="38"/>
                            <w:sz w:val="16"/>
                            <w:lang w:val="de-DE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6"/>
                            <w:lang w:val="de-DE"/>
                          </w:rPr>
                          <w:t>Netherlands</w:t>
                        </w:r>
                        <w:r w:rsidRPr="00723FD5">
                          <w:rPr>
                            <w:color w:val="FFFFFF"/>
                            <w:spacing w:val="1"/>
                            <w:w w:val="90"/>
                            <w:sz w:val="16"/>
                            <w:lang w:val="de-DE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85"/>
                            <w:sz w:val="16"/>
                            <w:lang w:val="de-DE"/>
                          </w:rPr>
                          <w:t>T:</w:t>
                        </w:r>
                        <w:r w:rsidRPr="00723FD5">
                          <w:rPr>
                            <w:color w:val="FFFFFF"/>
                            <w:spacing w:val="4"/>
                            <w:w w:val="85"/>
                            <w:sz w:val="16"/>
                            <w:lang w:val="de-DE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85"/>
                            <w:sz w:val="16"/>
                            <w:lang w:val="de-DE"/>
                          </w:rPr>
                          <w:t>+31</w:t>
                        </w:r>
                        <w:r w:rsidRPr="00723FD5">
                          <w:rPr>
                            <w:color w:val="FFFFFF"/>
                            <w:spacing w:val="5"/>
                            <w:w w:val="85"/>
                            <w:sz w:val="16"/>
                            <w:lang w:val="de-DE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85"/>
                            <w:sz w:val="16"/>
                            <w:lang w:val="de-DE"/>
                          </w:rPr>
                          <w:t>6</w:t>
                        </w:r>
                        <w:r w:rsidRPr="00723FD5">
                          <w:rPr>
                            <w:color w:val="FFFFFF"/>
                            <w:spacing w:val="4"/>
                            <w:w w:val="85"/>
                            <w:sz w:val="16"/>
                            <w:lang w:val="de-DE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85"/>
                            <w:sz w:val="16"/>
                            <w:lang w:val="de-DE"/>
                          </w:rPr>
                          <w:t>5495</w:t>
                        </w:r>
                        <w:r w:rsidRPr="00723FD5">
                          <w:rPr>
                            <w:color w:val="FFFFFF"/>
                            <w:spacing w:val="5"/>
                            <w:w w:val="85"/>
                            <w:sz w:val="16"/>
                            <w:lang w:val="de-DE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85"/>
                            <w:sz w:val="16"/>
                            <w:lang w:val="de-DE"/>
                          </w:rPr>
                          <w:t>6148</w:t>
                        </w:r>
                      </w:p>
                      <w:p w14:paraId="25A8EDED" w14:textId="77777777" w:rsidR="00C87B7C" w:rsidRPr="00723FD5" w:rsidRDefault="00C87B7C">
                        <w:pPr>
                          <w:rPr>
                            <w:sz w:val="16"/>
                            <w:lang w:val="de-DE"/>
                          </w:rPr>
                        </w:pPr>
                        <w:r w:rsidRPr="00723FD5">
                          <w:rPr>
                            <w:color w:val="FFFFFF"/>
                            <w:w w:val="95"/>
                            <w:sz w:val="16"/>
                            <w:lang w:val="de-DE"/>
                          </w:rPr>
                          <w:t>E:</w:t>
                        </w:r>
                        <w:r w:rsidRPr="00723FD5">
                          <w:rPr>
                            <w:color w:val="FFFFFF"/>
                            <w:spacing w:val="-1"/>
                            <w:w w:val="95"/>
                            <w:sz w:val="16"/>
                            <w:lang w:val="de-DE"/>
                          </w:rPr>
                          <w:t xml:space="preserve"> </w:t>
                        </w:r>
                        <w:hyperlink r:id="rId37">
                          <w:r w:rsidRPr="00723FD5">
                            <w:rPr>
                              <w:color w:val="FFFFFF"/>
                              <w:w w:val="95"/>
                              <w:sz w:val="16"/>
                              <w:lang w:val="de-DE"/>
                            </w:rPr>
                            <w:t>info@eversinternational.eu</w:t>
                          </w:r>
                        </w:hyperlink>
                      </w:p>
                    </w:txbxContent>
                  </v:textbox>
                </v:shape>
                <v:shape id="docshape19" o:spid="_x0000_s1031" type="#_x0000_t202" style="position:absolute;left:3179;top:1647;width:1967;height:1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BPd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ZYE93EAAAA2wAAAA8A&#10;AAAAAAAAAAAAAAAABwIAAGRycy9kb3ducmV2LnhtbFBLBQYAAAAAAwADALcAAAD4AgAAAAA=&#10;" filled="f" stroked="f">
                  <v:textbox inset="0,0,0,0">
                    <w:txbxContent>
                      <w:p w14:paraId="3FF8C2BD" w14:textId="28FDAFBC" w:rsidR="00C87B7C" w:rsidRPr="00723FD5" w:rsidRDefault="00C87B7C">
                        <w:pPr>
                          <w:spacing w:line="176" w:lineRule="exact"/>
                          <w:rPr>
                            <w:b/>
                            <w:sz w:val="16"/>
                            <w:lang w:val="fr-FR"/>
                          </w:rPr>
                        </w:pPr>
                        <w:r w:rsidRPr="00723FD5">
                          <w:rPr>
                            <w:b/>
                            <w:color w:val="FFFFFF"/>
                            <w:sz w:val="16"/>
                            <w:lang w:val="fr-FR"/>
                          </w:rPr>
                          <w:t>Liaison</w:t>
                        </w:r>
                      </w:p>
                      <w:p w14:paraId="3F9924E0" w14:textId="2A7D1EDD" w:rsidR="00C87B7C" w:rsidRPr="00723FD5" w:rsidRDefault="00C87B7C">
                        <w:pPr>
                          <w:spacing w:before="27" w:line="276" w:lineRule="auto"/>
                          <w:rPr>
                            <w:color w:val="FFFFFF"/>
                            <w:w w:val="90"/>
                            <w:sz w:val="16"/>
                            <w:lang w:val="fr-FR"/>
                          </w:rPr>
                        </w:pPr>
                        <w:r>
                          <w:rPr>
                            <w:color w:val="FFFFFF"/>
                            <w:w w:val="90"/>
                            <w:sz w:val="16"/>
                            <w:lang w:val="fr-FR"/>
                          </w:rPr>
                          <w:t xml:space="preserve">Furkat </w:t>
                        </w:r>
                        <w:r w:rsidRPr="00260E16">
                          <w:rPr>
                            <w:color w:val="FFFFFF"/>
                            <w:w w:val="90"/>
                            <w:sz w:val="16"/>
                            <w:lang w:val="fr-FR"/>
                          </w:rPr>
                          <w:t xml:space="preserve">Alimukhamedov </w:t>
                        </w:r>
                      </w:p>
                      <w:p w14:paraId="08BA971C" w14:textId="4CDDDED7" w:rsidR="00C87B7C" w:rsidRPr="00723FD5" w:rsidRDefault="00C87B7C" w:rsidP="00723FD5">
                        <w:pPr>
                          <w:spacing w:before="1"/>
                          <w:rPr>
                            <w:color w:val="FFFFFF"/>
                            <w:sz w:val="16"/>
                            <w:lang w:val="fr-FR"/>
                          </w:rPr>
                        </w:pPr>
                        <w:r w:rsidRPr="00260E16">
                          <w:rPr>
                            <w:color w:val="FFFFFF"/>
                            <w:sz w:val="16"/>
                            <w:lang w:val="fr-FR"/>
                          </w:rPr>
                          <w:t>Tashkent, Uzbekistan</w:t>
                        </w:r>
                      </w:p>
                      <w:p w14:paraId="2A842646" w14:textId="77777777" w:rsidR="00C87B7C" w:rsidRDefault="00C87B7C">
                        <w:pPr>
                          <w:spacing w:before="1"/>
                          <w:rPr>
                            <w:color w:val="FFFFFF"/>
                            <w:w w:val="85"/>
                            <w:sz w:val="16"/>
                            <w:lang w:val="de-DE"/>
                          </w:rPr>
                        </w:pPr>
                        <w:r w:rsidRPr="00B70B55">
                          <w:rPr>
                            <w:color w:val="FFFFFF"/>
                            <w:w w:val="85"/>
                            <w:sz w:val="16"/>
                            <w:lang w:val="de-DE"/>
                          </w:rPr>
                          <w:t xml:space="preserve">T: +998 97 701 75 30 </w:t>
                        </w:r>
                      </w:p>
                      <w:p w14:paraId="33920068" w14:textId="498B420E" w:rsidR="00C87B7C" w:rsidRPr="00B70B55" w:rsidRDefault="00C87B7C">
                        <w:pPr>
                          <w:spacing w:before="1"/>
                          <w:rPr>
                            <w:sz w:val="16"/>
                            <w:lang w:val="en-US"/>
                          </w:rPr>
                        </w:pPr>
                        <w:r>
                          <w:rPr>
                            <w:color w:val="FFFFFF"/>
                            <w:w w:val="85"/>
                            <w:sz w:val="16"/>
                            <w:lang w:val="de-DE"/>
                          </w:rPr>
                          <w:t>E:</w:t>
                        </w:r>
                        <w:r w:rsidRPr="00B70B55">
                          <w:rPr>
                            <w:color w:val="FFFFFF"/>
                            <w:w w:val="85"/>
                            <w:sz w:val="16"/>
                            <w:lang w:val="en-US"/>
                          </w:rPr>
                          <w:t xml:space="preserve"> furkatuzte@gmail.com</w:t>
                        </w:r>
                      </w:p>
                      <w:p w14:paraId="032674CB" w14:textId="35FB1E58" w:rsidR="00C87B7C" w:rsidRPr="00B70B55" w:rsidRDefault="00C87B7C">
                        <w:pPr>
                          <w:spacing w:before="27"/>
                          <w:rPr>
                            <w:sz w:val="16"/>
                            <w:lang w:val="en-US"/>
                          </w:rPr>
                        </w:pPr>
                        <w:r w:rsidRPr="00B70B55">
                          <w:rPr>
                            <w:color w:val="FFFFFF"/>
                            <w:w w:val="90"/>
                            <w:sz w:val="16"/>
                            <w:lang w:val="en-US"/>
                          </w:rPr>
                          <w:t>E:</w:t>
                        </w:r>
                        <w:r w:rsidRPr="00B70B55">
                          <w:rPr>
                            <w:color w:val="FFFFFF"/>
                            <w:spacing w:val="59"/>
                            <w:sz w:val="16"/>
                            <w:lang w:val="en-US"/>
                          </w:rPr>
                          <w:t xml:space="preserve"> FurkatAlimukhamedov &lt;furkatuzte@gmail.com&gt;</w:t>
                        </w:r>
                      </w:p>
                    </w:txbxContent>
                  </v:textbox>
                </v:shape>
                <v:shape id="docshape20" o:spid="_x0000_s1032" type="#_x0000_t202" style="position:absolute;left:5437;top:1647;width:1995;height:1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upxQAAANsAAAAPAAAAZHJzL2Rvd25yZXYueG1sRI9Ba8JA&#10;FITvBf/D8oTemo1F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B5sYupxQAAANsAAAAP&#10;AAAAAAAAAAAAAAAAAAcCAABkcnMvZG93bnJldi54bWxQSwUGAAAAAAMAAwC3AAAA+QIAAAAA&#10;" filled="f" stroked="f">
                  <v:textbox inset="0,0,0,0">
                    <w:txbxContent>
                      <w:p w14:paraId="4B061E2C" w14:textId="2D94CE4B" w:rsidR="00C87B7C" w:rsidRPr="00076335" w:rsidRDefault="00C87B7C">
                        <w:pPr>
                          <w:spacing w:line="176" w:lineRule="exact"/>
                          <w:rPr>
                            <w:b/>
                            <w:color w:val="FFFF00"/>
                            <w:sz w:val="16"/>
                            <w:lang w:val="en-US"/>
                          </w:rPr>
                        </w:pPr>
                        <w:r w:rsidRPr="00076335">
                          <w:rPr>
                            <w:b/>
                            <w:color w:val="FFFFFF"/>
                            <w:sz w:val="16"/>
                            <w:lang w:val="en-US"/>
                          </w:rPr>
                          <w:t xml:space="preserve">Embassy </w:t>
                        </w:r>
                      </w:p>
                      <w:p w14:paraId="44C056C6" w14:textId="6B17B8B9" w:rsidR="00C87B7C" w:rsidRPr="00470F23" w:rsidRDefault="00C87B7C">
                        <w:pPr>
                          <w:spacing w:before="27" w:line="276" w:lineRule="auto"/>
                          <w:ind w:right="18"/>
                          <w:jc w:val="both"/>
                          <w:rPr>
                            <w:sz w:val="16"/>
                            <w:lang w:val="en-US"/>
                          </w:rPr>
                        </w:pPr>
                        <w:r w:rsidRPr="00470F23">
                          <w:rPr>
                            <w:color w:val="FFFFFF"/>
                            <w:w w:val="90"/>
                            <w:sz w:val="16"/>
                            <w:lang w:val="en-US"/>
                          </w:rPr>
                          <w:t>Kalashny Pereulok 6|115127| Moscow |Russia,</w:t>
                        </w:r>
                        <w:r w:rsidRPr="00470F23">
                          <w:rPr>
                            <w:color w:val="FFFFFF"/>
                            <w:spacing w:val="1"/>
                            <w:w w:val="90"/>
                            <w:sz w:val="16"/>
                            <w:lang w:val="en-US"/>
                          </w:rPr>
                          <w:t xml:space="preserve"> </w:t>
                        </w:r>
                      </w:p>
                      <w:p w14:paraId="21CDCD23" w14:textId="168FD4A8" w:rsidR="00C87B7C" w:rsidRDefault="00C87B7C">
                        <w:pPr>
                          <w:spacing w:before="1"/>
                          <w:jc w:val="both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w w:val="90"/>
                            <w:sz w:val="16"/>
                          </w:rPr>
                          <w:t>E:</w:t>
                        </w:r>
                        <w:r>
                          <w:rPr>
                            <w:color w:val="FFFFFF"/>
                            <w:spacing w:val="13"/>
                            <w:w w:val="90"/>
                            <w:sz w:val="16"/>
                          </w:rPr>
                          <w:t xml:space="preserve"> </w:t>
                        </w:r>
                        <w:r w:rsidRPr="00076335">
                          <w:rPr>
                            <w:color w:val="FFFFFF" w:themeColor="background1"/>
                            <w:w w:val="90"/>
                            <w:sz w:val="16"/>
                          </w:rPr>
                          <w:t>mos-lnv@minbuza.nl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8185B" w:rsidRPr="00C75A77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29152" behindDoc="0" locked="0" layoutInCell="1" allowOverlap="1" wp14:anchorId="323B4642" wp14:editId="37B7CD26">
                <wp:simplePos x="0" y="0"/>
                <wp:positionH relativeFrom="page">
                  <wp:posOffset>15133320</wp:posOffset>
                </wp:positionH>
                <wp:positionV relativeFrom="page">
                  <wp:posOffset>423545</wp:posOffset>
                </wp:positionV>
                <wp:extent cx="4546600" cy="6613525"/>
                <wp:effectExtent l="0" t="0" r="0" b="0"/>
                <wp:wrapNone/>
                <wp:docPr id="46" name="docshapegroup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6600" cy="6613525"/>
                          <a:chOff x="23832" y="667"/>
                          <a:chExt cx="7160" cy="10415"/>
                        </a:xfrm>
                      </wpg:grpSpPr>
                      <wps:wsp>
                        <wps:cNvPr id="47" name="docshape8"/>
                        <wps:cNvSpPr>
                          <a:spLocks noChangeArrowheads="1"/>
                        </wps:cNvSpPr>
                        <wps:spPr bwMode="auto">
                          <a:xfrm>
                            <a:off x="23832" y="667"/>
                            <a:ext cx="7160" cy="10415"/>
                          </a:xfrm>
                          <a:prstGeom prst="rect">
                            <a:avLst/>
                          </a:prstGeom>
                          <a:solidFill>
                            <a:srgbClr val="00AB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docshap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15" y="1733"/>
                            <a:ext cx="6594" cy="5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" name="docshape10"/>
                        <wps:cNvSpPr>
                          <a:spLocks/>
                        </wps:cNvSpPr>
                        <wps:spPr bwMode="auto">
                          <a:xfrm>
                            <a:off x="24118" y="872"/>
                            <a:ext cx="1005" cy="590"/>
                          </a:xfrm>
                          <a:custGeom>
                            <a:avLst/>
                            <a:gdLst>
                              <a:gd name="T0" fmla="+- 0 24667 24119"/>
                              <a:gd name="T1" fmla="*/ T0 w 1005"/>
                              <a:gd name="T2" fmla="+- 0 1463 873"/>
                              <a:gd name="T3" fmla="*/ 1463 h 590"/>
                              <a:gd name="T4" fmla="+- 0 24667 24119"/>
                              <a:gd name="T5" fmla="*/ T4 w 1005"/>
                              <a:gd name="T6" fmla="+- 0 1282 873"/>
                              <a:gd name="T7" fmla="*/ 1282 h 590"/>
                              <a:gd name="T8" fmla="+- 0 24667 24119"/>
                              <a:gd name="T9" fmla="*/ T8 w 1005"/>
                              <a:gd name="T10" fmla="+- 0 979 873"/>
                              <a:gd name="T11" fmla="*/ 979 h 590"/>
                              <a:gd name="T12" fmla="+- 0 24659 24119"/>
                              <a:gd name="T13" fmla="*/ T12 w 1005"/>
                              <a:gd name="T14" fmla="+- 0 931 873"/>
                              <a:gd name="T15" fmla="*/ 931 h 590"/>
                              <a:gd name="T16" fmla="+- 0 24637 24119"/>
                              <a:gd name="T17" fmla="*/ T16 w 1005"/>
                              <a:gd name="T18" fmla="+- 0 898 873"/>
                              <a:gd name="T19" fmla="*/ 898 h 590"/>
                              <a:gd name="T20" fmla="+- 0 24604 24119"/>
                              <a:gd name="T21" fmla="*/ T20 w 1005"/>
                              <a:gd name="T22" fmla="+- 0 879 873"/>
                              <a:gd name="T23" fmla="*/ 879 h 590"/>
                              <a:gd name="T24" fmla="+- 0 24562 24119"/>
                              <a:gd name="T25" fmla="*/ T24 w 1005"/>
                              <a:gd name="T26" fmla="+- 0 873 873"/>
                              <a:gd name="T27" fmla="*/ 873 h 590"/>
                              <a:gd name="T28" fmla="+- 0 24541 24119"/>
                              <a:gd name="T29" fmla="*/ T28 w 1005"/>
                              <a:gd name="T30" fmla="+- 0 874 873"/>
                              <a:gd name="T31" fmla="*/ 874 h 590"/>
                              <a:gd name="T32" fmla="+- 0 24525 24119"/>
                              <a:gd name="T33" fmla="*/ T32 w 1005"/>
                              <a:gd name="T34" fmla="+- 0 876 873"/>
                              <a:gd name="T35" fmla="*/ 876 h 590"/>
                              <a:gd name="T36" fmla="+- 0 24512 24119"/>
                              <a:gd name="T37" fmla="*/ T36 w 1005"/>
                              <a:gd name="T38" fmla="+- 0 879 873"/>
                              <a:gd name="T39" fmla="*/ 879 h 590"/>
                              <a:gd name="T40" fmla="+- 0 24501 24119"/>
                              <a:gd name="T41" fmla="*/ T40 w 1005"/>
                              <a:gd name="T42" fmla="+- 0 882 873"/>
                              <a:gd name="T43" fmla="*/ 882 h 590"/>
                              <a:gd name="T44" fmla="+- 0 24509 24119"/>
                              <a:gd name="T45" fmla="*/ T44 w 1005"/>
                              <a:gd name="T46" fmla="+- 0 910 873"/>
                              <a:gd name="T47" fmla="*/ 910 h 590"/>
                              <a:gd name="T48" fmla="+- 0 24514 24119"/>
                              <a:gd name="T49" fmla="*/ T48 w 1005"/>
                              <a:gd name="T50" fmla="+- 0 939 873"/>
                              <a:gd name="T51" fmla="*/ 939 h 590"/>
                              <a:gd name="T52" fmla="+- 0 24516 24119"/>
                              <a:gd name="T53" fmla="*/ T52 w 1005"/>
                              <a:gd name="T54" fmla="+- 0 967 873"/>
                              <a:gd name="T55" fmla="*/ 967 h 590"/>
                              <a:gd name="T56" fmla="+- 0 24516 24119"/>
                              <a:gd name="T57" fmla="*/ T56 w 1005"/>
                              <a:gd name="T58" fmla="+- 0 993 873"/>
                              <a:gd name="T59" fmla="*/ 993 h 590"/>
                              <a:gd name="T60" fmla="+- 0 24516 24119"/>
                              <a:gd name="T61" fmla="*/ T60 w 1005"/>
                              <a:gd name="T62" fmla="+- 0 1153 873"/>
                              <a:gd name="T63" fmla="*/ 1153 h 590"/>
                              <a:gd name="T64" fmla="+- 0 24519 24119"/>
                              <a:gd name="T65" fmla="*/ T64 w 1005"/>
                              <a:gd name="T66" fmla="+- 0 1192 873"/>
                              <a:gd name="T67" fmla="*/ 1192 h 590"/>
                              <a:gd name="T68" fmla="+- 0 24526 24119"/>
                              <a:gd name="T69" fmla="*/ T68 w 1005"/>
                              <a:gd name="T70" fmla="+- 0 1224 873"/>
                              <a:gd name="T71" fmla="*/ 1224 h 590"/>
                              <a:gd name="T72" fmla="+- 0 24537 24119"/>
                              <a:gd name="T73" fmla="*/ T72 w 1005"/>
                              <a:gd name="T74" fmla="+- 0 1251 873"/>
                              <a:gd name="T75" fmla="*/ 1251 h 590"/>
                              <a:gd name="T76" fmla="+- 0 24551 24119"/>
                              <a:gd name="T77" fmla="*/ T76 w 1005"/>
                              <a:gd name="T78" fmla="+- 0 1274 873"/>
                              <a:gd name="T79" fmla="*/ 1274 h 590"/>
                              <a:gd name="T80" fmla="+- 0 24539 24119"/>
                              <a:gd name="T81" fmla="*/ T80 w 1005"/>
                              <a:gd name="T82" fmla="+- 0 1282 873"/>
                              <a:gd name="T83" fmla="*/ 1282 h 590"/>
                              <a:gd name="T84" fmla="+- 0 24420 24119"/>
                              <a:gd name="T85" fmla="*/ T84 w 1005"/>
                              <a:gd name="T86" fmla="+- 0 1095 873"/>
                              <a:gd name="T87" fmla="*/ 1095 h 590"/>
                              <a:gd name="T88" fmla="+- 0 24283 24119"/>
                              <a:gd name="T89" fmla="*/ T88 w 1005"/>
                              <a:gd name="T90" fmla="+- 0 881 873"/>
                              <a:gd name="T91" fmla="*/ 881 h 590"/>
                              <a:gd name="T92" fmla="+- 0 24119 24119"/>
                              <a:gd name="T93" fmla="*/ T92 w 1005"/>
                              <a:gd name="T94" fmla="+- 0 881 873"/>
                              <a:gd name="T95" fmla="*/ 881 h 590"/>
                              <a:gd name="T96" fmla="+- 0 24119 24119"/>
                              <a:gd name="T97" fmla="*/ T96 w 1005"/>
                              <a:gd name="T98" fmla="+- 0 1463 873"/>
                              <a:gd name="T99" fmla="*/ 1463 h 590"/>
                              <a:gd name="T100" fmla="+- 0 24268 24119"/>
                              <a:gd name="T101" fmla="*/ T100 w 1005"/>
                              <a:gd name="T102" fmla="+- 0 1463 873"/>
                              <a:gd name="T103" fmla="*/ 1463 h 590"/>
                              <a:gd name="T104" fmla="+- 0 24268 24119"/>
                              <a:gd name="T105" fmla="*/ T104 w 1005"/>
                              <a:gd name="T106" fmla="+- 0 1218 873"/>
                              <a:gd name="T107" fmla="*/ 1218 h 590"/>
                              <a:gd name="T108" fmla="+- 0 24267 24119"/>
                              <a:gd name="T109" fmla="*/ T108 w 1005"/>
                              <a:gd name="T110" fmla="+- 0 1185 873"/>
                              <a:gd name="T111" fmla="*/ 1185 h 590"/>
                              <a:gd name="T112" fmla="+- 0 24263 24119"/>
                              <a:gd name="T113" fmla="*/ T112 w 1005"/>
                              <a:gd name="T114" fmla="+- 0 1153 873"/>
                              <a:gd name="T115" fmla="*/ 1153 h 590"/>
                              <a:gd name="T116" fmla="+- 0 24258 24119"/>
                              <a:gd name="T117" fmla="*/ T116 w 1005"/>
                              <a:gd name="T118" fmla="+- 0 1125 873"/>
                              <a:gd name="T119" fmla="*/ 1125 h 590"/>
                              <a:gd name="T120" fmla="+- 0 24250 24119"/>
                              <a:gd name="T121" fmla="*/ T120 w 1005"/>
                              <a:gd name="T122" fmla="+- 0 1101 873"/>
                              <a:gd name="T123" fmla="*/ 1101 h 590"/>
                              <a:gd name="T124" fmla="+- 0 24261 24119"/>
                              <a:gd name="T125" fmla="*/ T124 w 1005"/>
                              <a:gd name="T126" fmla="+- 0 1095 873"/>
                              <a:gd name="T127" fmla="*/ 1095 h 590"/>
                              <a:gd name="T128" fmla="+- 0 24272 24119"/>
                              <a:gd name="T129" fmla="*/ T128 w 1005"/>
                              <a:gd name="T130" fmla="+- 0 1115 873"/>
                              <a:gd name="T131" fmla="*/ 1115 h 590"/>
                              <a:gd name="T132" fmla="+- 0 24282 24119"/>
                              <a:gd name="T133" fmla="*/ T132 w 1005"/>
                              <a:gd name="T134" fmla="+- 0 1134 873"/>
                              <a:gd name="T135" fmla="*/ 1134 h 590"/>
                              <a:gd name="T136" fmla="+- 0 24292 24119"/>
                              <a:gd name="T137" fmla="*/ T136 w 1005"/>
                              <a:gd name="T138" fmla="+- 0 1151 873"/>
                              <a:gd name="T139" fmla="*/ 1151 h 590"/>
                              <a:gd name="T140" fmla="+- 0 24303 24119"/>
                              <a:gd name="T141" fmla="*/ T140 w 1005"/>
                              <a:gd name="T142" fmla="+- 0 1167 873"/>
                              <a:gd name="T143" fmla="*/ 1167 h 590"/>
                              <a:gd name="T144" fmla="+- 0 24495 24119"/>
                              <a:gd name="T145" fmla="*/ T144 w 1005"/>
                              <a:gd name="T146" fmla="+- 0 1463 873"/>
                              <a:gd name="T147" fmla="*/ 1463 h 590"/>
                              <a:gd name="T148" fmla="+- 0 24667 24119"/>
                              <a:gd name="T149" fmla="*/ T148 w 1005"/>
                              <a:gd name="T150" fmla="+- 0 1463 873"/>
                              <a:gd name="T151" fmla="*/ 1463 h 590"/>
                              <a:gd name="T152" fmla="+- 0 25124 24119"/>
                              <a:gd name="T153" fmla="*/ T152 w 1005"/>
                              <a:gd name="T154" fmla="+- 0 1324 873"/>
                              <a:gd name="T155" fmla="*/ 1324 h 590"/>
                              <a:gd name="T156" fmla="+- 0 24750 24119"/>
                              <a:gd name="T157" fmla="*/ T156 w 1005"/>
                              <a:gd name="T158" fmla="+- 0 1324 873"/>
                              <a:gd name="T159" fmla="*/ 1324 h 590"/>
                              <a:gd name="T160" fmla="+- 0 24750 24119"/>
                              <a:gd name="T161" fmla="*/ T160 w 1005"/>
                              <a:gd name="T162" fmla="+- 0 1313 873"/>
                              <a:gd name="T163" fmla="*/ 1313 h 590"/>
                              <a:gd name="T164" fmla="+- 0 24786 24119"/>
                              <a:gd name="T165" fmla="*/ T164 w 1005"/>
                              <a:gd name="T166" fmla="+- 0 1297 873"/>
                              <a:gd name="T167" fmla="*/ 1297 h 590"/>
                              <a:gd name="T168" fmla="+- 0 24816 24119"/>
                              <a:gd name="T169" fmla="*/ T168 w 1005"/>
                              <a:gd name="T170" fmla="+- 0 1270 873"/>
                              <a:gd name="T171" fmla="*/ 1270 h 590"/>
                              <a:gd name="T172" fmla="+- 0 24836 24119"/>
                              <a:gd name="T173" fmla="*/ T172 w 1005"/>
                              <a:gd name="T174" fmla="+- 0 1227 873"/>
                              <a:gd name="T175" fmla="*/ 1227 h 590"/>
                              <a:gd name="T176" fmla="+- 0 24844 24119"/>
                              <a:gd name="T177" fmla="*/ T176 w 1005"/>
                              <a:gd name="T178" fmla="+- 0 1165 873"/>
                              <a:gd name="T179" fmla="*/ 1165 h 590"/>
                              <a:gd name="T180" fmla="+- 0 24844 24119"/>
                              <a:gd name="T181" fmla="*/ T180 w 1005"/>
                              <a:gd name="T182" fmla="+- 0 1003 873"/>
                              <a:gd name="T183" fmla="*/ 1003 h 590"/>
                              <a:gd name="T184" fmla="+- 0 24845 24119"/>
                              <a:gd name="T185" fmla="*/ T184 w 1005"/>
                              <a:gd name="T186" fmla="+- 0 971 873"/>
                              <a:gd name="T187" fmla="*/ 971 h 590"/>
                              <a:gd name="T188" fmla="+- 0 24847 24119"/>
                              <a:gd name="T189" fmla="*/ T188 w 1005"/>
                              <a:gd name="T190" fmla="+- 0 940 873"/>
                              <a:gd name="T191" fmla="*/ 940 h 590"/>
                              <a:gd name="T192" fmla="+- 0 24853 24119"/>
                              <a:gd name="T193" fmla="*/ T192 w 1005"/>
                              <a:gd name="T194" fmla="+- 0 911 873"/>
                              <a:gd name="T195" fmla="*/ 911 h 590"/>
                              <a:gd name="T196" fmla="+- 0 24861 24119"/>
                              <a:gd name="T197" fmla="*/ T196 w 1005"/>
                              <a:gd name="T198" fmla="+- 0 882 873"/>
                              <a:gd name="T199" fmla="*/ 882 h 590"/>
                              <a:gd name="T200" fmla="+- 0 24850 24119"/>
                              <a:gd name="T201" fmla="*/ T200 w 1005"/>
                              <a:gd name="T202" fmla="+- 0 879 873"/>
                              <a:gd name="T203" fmla="*/ 879 h 590"/>
                              <a:gd name="T204" fmla="+- 0 24836 24119"/>
                              <a:gd name="T205" fmla="*/ T204 w 1005"/>
                              <a:gd name="T206" fmla="+- 0 876 873"/>
                              <a:gd name="T207" fmla="*/ 876 h 590"/>
                              <a:gd name="T208" fmla="+- 0 24820 24119"/>
                              <a:gd name="T209" fmla="*/ T208 w 1005"/>
                              <a:gd name="T210" fmla="+- 0 874 873"/>
                              <a:gd name="T211" fmla="*/ 874 h 590"/>
                              <a:gd name="T212" fmla="+- 0 24799 24119"/>
                              <a:gd name="T213" fmla="*/ T212 w 1005"/>
                              <a:gd name="T214" fmla="+- 0 873 873"/>
                              <a:gd name="T215" fmla="*/ 873 h 590"/>
                              <a:gd name="T216" fmla="+- 0 24757 24119"/>
                              <a:gd name="T217" fmla="*/ T216 w 1005"/>
                              <a:gd name="T218" fmla="+- 0 879 873"/>
                              <a:gd name="T219" fmla="*/ 879 h 590"/>
                              <a:gd name="T220" fmla="+- 0 24724 24119"/>
                              <a:gd name="T221" fmla="*/ T220 w 1005"/>
                              <a:gd name="T222" fmla="+- 0 897 873"/>
                              <a:gd name="T223" fmla="*/ 897 h 590"/>
                              <a:gd name="T224" fmla="+- 0 24701 24119"/>
                              <a:gd name="T225" fmla="*/ T224 w 1005"/>
                              <a:gd name="T226" fmla="+- 0 929 873"/>
                              <a:gd name="T227" fmla="*/ 929 h 590"/>
                              <a:gd name="T228" fmla="+- 0 24693 24119"/>
                              <a:gd name="T229" fmla="*/ T228 w 1005"/>
                              <a:gd name="T230" fmla="+- 0 976 873"/>
                              <a:gd name="T231" fmla="*/ 976 h 590"/>
                              <a:gd name="T232" fmla="+- 0 24693 24119"/>
                              <a:gd name="T233" fmla="*/ T232 w 1005"/>
                              <a:gd name="T234" fmla="+- 0 1463 873"/>
                              <a:gd name="T235" fmla="*/ 1463 h 590"/>
                              <a:gd name="T236" fmla="+- 0 25124 24119"/>
                              <a:gd name="T237" fmla="*/ T236 w 1005"/>
                              <a:gd name="T238" fmla="+- 0 1463 873"/>
                              <a:gd name="T239" fmla="*/ 1463 h 590"/>
                              <a:gd name="T240" fmla="+- 0 25124 24119"/>
                              <a:gd name="T241" fmla="*/ T240 w 1005"/>
                              <a:gd name="T242" fmla="+- 0 1324 873"/>
                              <a:gd name="T243" fmla="*/ 1324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005" h="590">
                                <a:moveTo>
                                  <a:pt x="548" y="590"/>
                                </a:moveTo>
                                <a:lnTo>
                                  <a:pt x="548" y="409"/>
                                </a:lnTo>
                                <a:lnTo>
                                  <a:pt x="548" y="106"/>
                                </a:lnTo>
                                <a:lnTo>
                                  <a:pt x="540" y="58"/>
                                </a:lnTo>
                                <a:lnTo>
                                  <a:pt x="518" y="25"/>
                                </a:lnTo>
                                <a:lnTo>
                                  <a:pt x="485" y="6"/>
                                </a:lnTo>
                                <a:lnTo>
                                  <a:pt x="443" y="0"/>
                                </a:lnTo>
                                <a:lnTo>
                                  <a:pt x="422" y="1"/>
                                </a:lnTo>
                                <a:lnTo>
                                  <a:pt x="406" y="3"/>
                                </a:lnTo>
                                <a:lnTo>
                                  <a:pt x="393" y="6"/>
                                </a:lnTo>
                                <a:lnTo>
                                  <a:pt x="382" y="9"/>
                                </a:lnTo>
                                <a:lnTo>
                                  <a:pt x="390" y="37"/>
                                </a:lnTo>
                                <a:lnTo>
                                  <a:pt x="395" y="66"/>
                                </a:lnTo>
                                <a:lnTo>
                                  <a:pt x="397" y="94"/>
                                </a:lnTo>
                                <a:lnTo>
                                  <a:pt x="397" y="120"/>
                                </a:lnTo>
                                <a:lnTo>
                                  <a:pt x="397" y="280"/>
                                </a:lnTo>
                                <a:lnTo>
                                  <a:pt x="400" y="319"/>
                                </a:lnTo>
                                <a:lnTo>
                                  <a:pt x="407" y="351"/>
                                </a:lnTo>
                                <a:lnTo>
                                  <a:pt x="418" y="378"/>
                                </a:lnTo>
                                <a:lnTo>
                                  <a:pt x="432" y="401"/>
                                </a:lnTo>
                                <a:lnTo>
                                  <a:pt x="420" y="409"/>
                                </a:lnTo>
                                <a:lnTo>
                                  <a:pt x="301" y="222"/>
                                </a:lnTo>
                                <a:lnTo>
                                  <a:pt x="164" y="8"/>
                                </a:lnTo>
                                <a:lnTo>
                                  <a:pt x="0" y="8"/>
                                </a:lnTo>
                                <a:lnTo>
                                  <a:pt x="0" y="590"/>
                                </a:lnTo>
                                <a:lnTo>
                                  <a:pt x="149" y="590"/>
                                </a:lnTo>
                                <a:lnTo>
                                  <a:pt x="149" y="345"/>
                                </a:lnTo>
                                <a:lnTo>
                                  <a:pt x="148" y="312"/>
                                </a:lnTo>
                                <a:lnTo>
                                  <a:pt x="144" y="280"/>
                                </a:lnTo>
                                <a:lnTo>
                                  <a:pt x="139" y="252"/>
                                </a:lnTo>
                                <a:lnTo>
                                  <a:pt x="131" y="228"/>
                                </a:lnTo>
                                <a:lnTo>
                                  <a:pt x="142" y="222"/>
                                </a:lnTo>
                                <a:lnTo>
                                  <a:pt x="153" y="242"/>
                                </a:lnTo>
                                <a:lnTo>
                                  <a:pt x="163" y="261"/>
                                </a:lnTo>
                                <a:lnTo>
                                  <a:pt x="173" y="278"/>
                                </a:lnTo>
                                <a:lnTo>
                                  <a:pt x="184" y="294"/>
                                </a:lnTo>
                                <a:lnTo>
                                  <a:pt x="376" y="590"/>
                                </a:lnTo>
                                <a:lnTo>
                                  <a:pt x="548" y="590"/>
                                </a:lnTo>
                                <a:close/>
                                <a:moveTo>
                                  <a:pt x="1005" y="451"/>
                                </a:moveTo>
                                <a:lnTo>
                                  <a:pt x="631" y="451"/>
                                </a:lnTo>
                                <a:lnTo>
                                  <a:pt x="631" y="440"/>
                                </a:lnTo>
                                <a:lnTo>
                                  <a:pt x="667" y="424"/>
                                </a:lnTo>
                                <a:lnTo>
                                  <a:pt x="697" y="397"/>
                                </a:lnTo>
                                <a:lnTo>
                                  <a:pt x="717" y="354"/>
                                </a:lnTo>
                                <a:lnTo>
                                  <a:pt x="725" y="292"/>
                                </a:lnTo>
                                <a:lnTo>
                                  <a:pt x="725" y="130"/>
                                </a:lnTo>
                                <a:lnTo>
                                  <a:pt x="726" y="98"/>
                                </a:lnTo>
                                <a:lnTo>
                                  <a:pt x="728" y="67"/>
                                </a:lnTo>
                                <a:lnTo>
                                  <a:pt x="734" y="38"/>
                                </a:lnTo>
                                <a:lnTo>
                                  <a:pt x="742" y="9"/>
                                </a:lnTo>
                                <a:lnTo>
                                  <a:pt x="731" y="6"/>
                                </a:lnTo>
                                <a:lnTo>
                                  <a:pt x="717" y="3"/>
                                </a:lnTo>
                                <a:lnTo>
                                  <a:pt x="701" y="1"/>
                                </a:lnTo>
                                <a:lnTo>
                                  <a:pt x="680" y="0"/>
                                </a:lnTo>
                                <a:lnTo>
                                  <a:pt x="638" y="6"/>
                                </a:lnTo>
                                <a:lnTo>
                                  <a:pt x="605" y="24"/>
                                </a:lnTo>
                                <a:lnTo>
                                  <a:pt x="582" y="56"/>
                                </a:lnTo>
                                <a:lnTo>
                                  <a:pt x="574" y="103"/>
                                </a:lnTo>
                                <a:lnTo>
                                  <a:pt x="574" y="590"/>
                                </a:lnTo>
                                <a:lnTo>
                                  <a:pt x="1005" y="590"/>
                                </a:lnTo>
                                <a:lnTo>
                                  <a:pt x="1005" y="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F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62" y="1285"/>
                            <a:ext cx="144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" name="docshape12"/>
                        <wps:cNvSpPr>
                          <a:spLocks/>
                        </wps:cNvSpPr>
                        <wps:spPr bwMode="auto">
                          <a:xfrm>
                            <a:off x="25436" y="1253"/>
                            <a:ext cx="1304" cy="213"/>
                          </a:xfrm>
                          <a:custGeom>
                            <a:avLst/>
                            <a:gdLst>
                              <a:gd name="T0" fmla="+- 0 25535 25437"/>
                              <a:gd name="T1" fmla="*/ T0 w 1304"/>
                              <a:gd name="T2" fmla="+- 0 1330 1253"/>
                              <a:gd name="T3" fmla="*/ 1330 h 213"/>
                              <a:gd name="T4" fmla="+- 0 25501 25437"/>
                              <a:gd name="T5" fmla="*/ T4 w 1304"/>
                              <a:gd name="T6" fmla="+- 0 1344 1253"/>
                              <a:gd name="T7" fmla="*/ 1344 h 213"/>
                              <a:gd name="T8" fmla="+- 0 25523 25437"/>
                              <a:gd name="T9" fmla="*/ T8 w 1304"/>
                              <a:gd name="T10" fmla="+- 0 1324 1253"/>
                              <a:gd name="T11" fmla="*/ 1324 h 213"/>
                              <a:gd name="T12" fmla="+- 0 25442 25437"/>
                              <a:gd name="T13" fmla="*/ T12 w 1304"/>
                              <a:gd name="T14" fmla="+- 0 1427 1253"/>
                              <a:gd name="T15" fmla="*/ 1427 h 213"/>
                              <a:gd name="T16" fmla="+- 0 25554 25437"/>
                              <a:gd name="T17" fmla="*/ T16 w 1304"/>
                              <a:gd name="T18" fmla="+- 0 1442 1253"/>
                              <a:gd name="T19" fmla="*/ 1442 h 213"/>
                              <a:gd name="T20" fmla="+- 0 25515 25437"/>
                              <a:gd name="T21" fmla="*/ T20 w 1304"/>
                              <a:gd name="T22" fmla="+- 0 1440 1253"/>
                              <a:gd name="T23" fmla="*/ 1440 h 213"/>
                              <a:gd name="T24" fmla="+- 0 25565 25437"/>
                              <a:gd name="T25" fmla="*/ T24 w 1304"/>
                              <a:gd name="T26" fmla="+- 0 1397 1253"/>
                              <a:gd name="T27" fmla="*/ 1397 h 213"/>
                              <a:gd name="T28" fmla="+- 0 25604 25437"/>
                              <a:gd name="T29" fmla="*/ T28 w 1304"/>
                              <a:gd name="T30" fmla="+- 0 1319 1253"/>
                              <a:gd name="T31" fmla="*/ 1319 h 213"/>
                              <a:gd name="T32" fmla="+- 0 25600 25437"/>
                              <a:gd name="T33" fmla="*/ T32 w 1304"/>
                              <a:gd name="T34" fmla="+- 0 1439 1253"/>
                              <a:gd name="T35" fmla="*/ 1439 h 213"/>
                              <a:gd name="T36" fmla="+- 0 25668 25437"/>
                              <a:gd name="T37" fmla="*/ T36 w 1304"/>
                              <a:gd name="T38" fmla="+- 0 1461 1253"/>
                              <a:gd name="T39" fmla="*/ 1461 h 213"/>
                              <a:gd name="T40" fmla="+- 0 25629 25437"/>
                              <a:gd name="T41" fmla="*/ T40 w 1304"/>
                              <a:gd name="T42" fmla="+- 0 1347 1253"/>
                              <a:gd name="T43" fmla="*/ 1347 h 213"/>
                              <a:gd name="T44" fmla="+- 0 25783 25437"/>
                              <a:gd name="T45" fmla="*/ T44 w 1304"/>
                              <a:gd name="T46" fmla="+- 0 1323 1253"/>
                              <a:gd name="T47" fmla="*/ 1323 h 213"/>
                              <a:gd name="T48" fmla="+- 0 25725 25437"/>
                              <a:gd name="T49" fmla="*/ T48 w 1304"/>
                              <a:gd name="T50" fmla="+- 0 1253 1253"/>
                              <a:gd name="T51" fmla="*/ 1253 h 213"/>
                              <a:gd name="T52" fmla="+- 0 25740 25437"/>
                              <a:gd name="T53" fmla="*/ T52 w 1304"/>
                              <a:gd name="T54" fmla="+- 0 1347 1253"/>
                              <a:gd name="T55" fmla="*/ 1347 h 213"/>
                              <a:gd name="T56" fmla="+- 0 25783 25437"/>
                              <a:gd name="T57" fmla="*/ T56 w 1304"/>
                              <a:gd name="T58" fmla="+- 0 1463 1253"/>
                              <a:gd name="T59" fmla="*/ 1463 h 213"/>
                              <a:gd name="T60" fmla="+- 0 25955 25437"/>
                              <a:gd name="T61" fmla="*/ T60 w 1304"/>
                              <a:gd name="T62" fmla="+- 0 1344 1253"/>
                              <a:gd name="T63" fmla="*/ 1344 h 213"/>
                              <a:gd name="T64" fmla="+- 0 25883 25437"/>
                              <a:gd name="T65" fmla="*/ T64 w 1304"/>
                              <a:gd name="T66" fmla="+- 0 1353 1253"/>
                              <a:gd name="T67" fmla="*/ 1353 h 213"/>
                              <a:gd name="T68" fmla="+- 0 25940 25437"/>
                              <a:gd name="T69" fmla="*/ T68 w 1304"/>
                              <a:gd name="T70" fmla="+- 0 1379 1253"/>
                              <a:gd name="T71" fmla="*/ 1379 h 213"/>
                              <a:gd name="T72" fmla="+- 0 25848 25437"/>
                              <a:gd name="T73" fmla="*/ T72 w 1304"/>
                              <a:gd name="T74" fmla="+- 0 1359 1253"/>
                              <a:gd name="T75" fmla="*/ 1359 h 213"/>
                              <a:gd name="T76" fmla="+- 0 25926 25437"/>
                              <a:gd name="T77" fmla="*/ T76 w 1304"/>
                              <a:gd name="T78" fmla="+- 0 1463 1253"/>
                              <a:gd name="T79" fmla="*/ 1463 h 213"/>
                              <a:gd name="T80" fmla="+- 0 25937 25437"/>
                              <a:gd name="T81" fmla="*/ T80 w 1304"/>
                              <a:gd name="T82" fmla="+- 0 1427 1253"/>
                              <a:gd name="T83" fmla="*/ 1427 h 213"/>
                              <a:gd name="T84" fmla="+- 0 25875 25437"/>
                              <a:gd name="T85" fmla="*/ T84 w 1304"/>
                              <a:gd name="T86" fmla="+- 0 1417 1253"/>
                              <a:gd name="T87" fmla="*/ 1417 h 213"/>
                              <a:gd name="T88" fmla="+- 0 26073 25437"/>
                              <a:gd name="T89" fmla="*/ T88 w 1304"/>
                              <a:gd name="T90" fmla="+- 0 1320 1253"/>
                              <a:gd name="T91" fmla="*/ 1320 h 213"/>
                              <a:gd name="T92" fmla="+- 0 26026 25437"/>
                              <a:gd name="T93" fmla="*/ T92 w 1304"/>
                              <a:gd name="T94" fmla="+- 0 1324 1253"/>
                              <a:gd name="T95" fmla="*/ 1324 h 213"/>
                              <a:gd name="T96" fmla="+- 0 26044 25437"/>
                              <a:gd name="T97" fmla="*/ T96 w 1304"/>
                              <a:gd name="T98" fmla="+- 0 1346 1253"/>
                              <a:gd name="T99" fmla="*/ 1346 h 213"/>
                              <a:gd name="T100" fmla="+- 0 26100 25437"/>
                              <a:gd name="T101" fmla="*/ T100 w 1304"/>
                              <a:gd name="T102" fmla="+- 0 1253 1253"/>
                              <a:gd name="T103" fmla="*/ 1253 h 213"/>
                              <a:gd name="T104" fmla="+- 0 26289 25437"/>
                              <a:gd name="T105" fmla="*/ T104 w 1304"/>
                              <a:gd name="T106" fmla="+- 0 1442 1253"/>
                              <a:gd name="T107" fmla="*/ 1442 h 213"/>
                              <a:gd name="T108" fmla="+- 0 26270 25437"/>
                              <a:gd name="T109" fmla="*/ T108 w 1304"/>
                              <a:gd name="T110" fmla="+- 0 1344 1253"/>
                              <a:gd name="T111" fmla="*/ 1344 h 213"/>
                              <a:gd name="T112" fmla="+- 0 26170 25437"/>
                              <a:gd name="T113" fmla="*/ T112 w 1304"/>
                              <a:gd name="T114" fmla="+- 0 1346 1253"/>
                              <a:gd name="T115" fmla="*/ 1346 h 213"/>
                              <a:gd name="T116" fmla="+- 0 26234 25437"/>
                              <a:gd name="T117" fmla="*/ T116 w 1304"/>
                              <a:gd name="T118" fmla="+- 0 1346 1253"/>
                              <a:gd name="T119" fmla="*/ 1346 h 213"/>
                              <a:gd name="T120" fmla="+- 0 26247 25437"/>
                              <a:gd name="T121" fmla="*/ T120 w 1304"/>
                              <a:gd name="T122" fmla="+- 0 1430 1253"/>
                              <a:gd name="T123" fmla="*/ 1430 h 213"/>
                              <a:gd name="T124" fmla="+- 0 26201 25437"/>
                              <a:gd name="T125" fmla="*/ T124 w 1304"/>
                              <a:gd name="T126" fmla="+- 0 1404 1253"/>
                              <a:gd name="T127" fmla="*/ 1404 h 213"/>
                              <a:gd name="T128" fmla="+- 0 26165 25437"/>
                              <a:gd name="T129" fmla="*/ T128 w 1304"/>
                              <a:gd name="T130" fmla="+- 0 1406 1253"/>
                              <a:gd name="T131" fmla="*/ 1406 h 213"/>
                              <a:gd name="T132" fmla="+- 0 26220 25437"/>
                              <a:gd name="T133" fmla="*/ T132 w 1304"/>
                              <a:gd name="T134" fmla="+- 0 1464 1253"/>
                              <a:gd name="T135" fmla="*/ 1464 h 213"/>
                              <a:gd name="T136" fmla="+- 0 26283 25437"/>
                              <a:gd name="T137" fmla="*/ T136 w 1304"/>
                              <a:gd name="T138" fmla="+- 0 1466 1253"/>
                              <a:gd name="T139" fmla="*/ 1466 h 213"/>
                              <a:gd name="T140" fmla="+- 0 26296 25437"/>
                              <a:gd name="T141" fmla="*/ T140 w 1304"/>
                              <a:gd name="T142" fmla="+- 0 1439 1253"/>
                              <a:gd name="T143" fmla="*/ 1439 h 213"/>
                              <a:gd name="T144" fmla="+- 0 26373 25437"/>
                              <a:gd name="T145" fmla="*/ T144 w 1304"/>
                              <a:gd name="T146" fmla="+- 0 1322 1253"/>
                              <a:gd name="T147" fmla="*/ 1322 h 213"/>
                              <a:gd name="T148" fmla="+- 0 26317 25437"/>
                              <a:gd name="T149" fmla="*/ T148 w 1304"/>
                              <a:gd name="T150" fmla="+- 0 1463 1253"/>
                              <a:gd name="T151" fmla="*/ 1463 h 213"/>
                              <a:gd name="T152" fmla="+- 0 26392 25437"/>
                              <a:gd name="T153" fmla="*/ T152 w 1304"/>
                              <a:gd name="T154" fmla="+- 0 1349 1253"/>
                              <a:gd name="T155" fmla="*/ 1349 h 213"/>
                              <a:gd name="T156" fmla="+- 0 26437 25437"/>
                              <a:gd name="T157" fmla="*/ T156 w 1304"/>
                              <a:gd name="T158" fmla="+- 0 1377 1253"/>
                              <a:gd name="T159" fmla="*/ 1377 h 213"/>
                              <a:gd name="T160" fmla="+- 0 26562 25437"/>
                              <a:gd name="T161" fmla="*/ T160 w 1304"/>
                              <a:gd name="T162" fmla="+- 0 1337 1253"/>
                              <a:gd name="T163" fmla="*/ 1337 h 213"/>
                              <a:gd name="T164" fmla="+- 0 26516 25437"/>
                              <a:gd name="T165" fmla="*/ T164 w 1304"/>
                              <a:gd name="T166" fmla="+- 0 1437 1253"/>
                              <a:gd name="T167" fmla="*/ 1437 h 213"/>
                              <a:gd name="T168" fmla="+- 0 26516 25437"/>
                              <a:gd name="T169" fmla="*/ T168 w 1304"/>
                              <a:gd name="T170" fmla="+- 0 1349 1253"/>
                              <a:gd name="T171" fmla="*/ 1349 h 213"/>
                              <a:gd name="T172" fmla="+- 0 26557 25437"/>
                              <a:gd name="T173" fmla="*/ T172 w 1304"/>
                              <a:gd name="T174" fmla="+- 0 1332 1253"/>
                              <a:gd name="T175" fmla="*/ 1332 h 213"/>
                              <a:gd name="T176" fmla="+- 0 26470 25437"/>
                              <a:gd name="T177" fmla="*/ T176 w 1304"/>
                              <a:gd name="T178" fmla="+- 0 1360 1253"/>
                              <a:gd name="T179" fmla="*/ 1360 h 213"/>
                              <a:gd name="T180" fmla="+- 0 26539 25437"/>
                              <a:gd name="T181" fmla="*/ T180 w 1304"/>
                              <a:gd name="T182" fmla="+- 0 1464 1253"/>
                              <a:gd name="T183" fmla="*/ 1464 h 213"/>
                              <a:gd name="T184" fmla="+- 0 26592 25437"/>
                              <a:gd name="T185" fmla="*/ T184 w 1304"/>
                              <a:gd name="T186" fmla="+- 0 1445 1253"/>
                              <a:gd name="T187" fmla="*/ 1445 h 213"/>
                              <a:gd name="T188" fmla="+- 0 26699 25437"/>
                              <a:gd name="T189" fmla="*/ T188 w 1304"/>
                              <a:gd name="T190" fmla="+- 0 1382 1253"/>
                              <a:gd name="T191" fmla="*/ 1382 h 213"/>
                              <a:gd name="T192" fmla="+- 0 26666 25437"/>
                              <a:gd name="T193" fmla="*/ T192 w 1304"/>
                              <a:gd name="T194" fmla="+- 0 1342 1253"/>
                              <a:gd name="T195" fmla="*/ 1342 h 213"/>
                              <a:gd name="T196" fmla="+- 0 26718 25437"/>
                              <a:gd name="T197" fmla="*/ T196 w 1304"/>
                              <a:gd name="T198" fmla="+- 0 1331 1253"/>
                              <a:gd name="T199" fmla="*/ 1331 h 213"/>
                              <a:gd name="T200" fmla="+- 0 26626 25437"/>
                              <a:gd name="T201" fmla="*/ T200 w 1304"/>
                              <a:gd name="T202" fmla="+- 0 1360 1253"/>
                              <a:gd name="T203" fmla="*/ 1360 h 213"/>
                              <a:gd name="T204" fmla="+- 0 26699 25437"/>
                              <a:gd name="T205" fmla="*/ T204 w 1304"/>
                              <a:gd name="T206" fmla="+- 0 1410 1253"/>
                              <a:gd name="T207" fmla="*/ 1410 h 213"/>
                              <a:gd name="T208" fmla="+- 0 26670 25437"/>
                              <a:gd name="T209" fmla="*/ T208 w 1304"/>
                              <a:gd name="T210" fmla="+- 0 1442 1253"/>
                              <a:gd name="T211" fmla="*/ 1442 h 213"/>
                              <a:gd name="T212" fmla="+- 0 26640 25437"/>
                              <a:gd name="T213" fmla="*/ T212 w 1304"/>
                              <a:gd name="T214" fmla="+- 0 1454 1253"/>
                              <a:gd name="T215" fmla="*/ 1454 h 213"/>
                              <a:gd name="T216" fmla="+- 0 26740 25437"/>
                              <a:gd name="T217" fmla="*/ T216 w 1304"/>
                              <a:gd name="T218" fmla="+- 0 1423 1253"/>
                              <a:gd name="T219" fmla="*/ 1423 h 2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304" h="213">
                                <a:moveTo>
                                  <a:pt x="128" y="140"/>
                                </a:moveTo>
                                <a:lnTo>
                                  <a:pt x="126" y="126"/>
                                </a:lnTo>
                                <a:lnTo>
                                  <a:pt x="122" y="105"/>
                                </a:lnTo>
                                <a:lnTo>
                                  <a:pt x="112" y="91"/>
                                </a:lnTo>
                                <a:lnTo>
                                  <a:pt x="107" y="83"/>
                                </a:lnTo>
                                <a:lnTo>
                                  <a:pt x="98" y="77"/>
                                </a:lnTo>
                                <a:lnTo>
                                  <a:pt x="98" y="126"/>
                                </a:lnTo>
                                <a:lnTo>
                                  <a:pt x="30" y="126"/>
                                </a:lnTo>
                                <a:lnTo>
                                  <a:pt x="34" y="111"/>
                                </a:lnTo>
                                <a:lnTo>
                                  <a:pt x="40" y="100"/>
                                </a:lnTo>
                                <a:lnTo>
                                  <a:pt x="51" y="93"/>
                                </a:lnTo>
                                <a:lnTo>
                                  <a:pt x="64" y="91"/>
                                </a:lnTo>
                                <a:lnTo>
                                  <a:pt x="77" y="93"/>
                                </a:lnTo>
                                <a:lnTo>
                                  <a:pt x="87" y="100"/>
                                </a:lnTo>
                                <a:lnTo>
                                  <a:pt x="94" y="111"/>
                                </a:lnTo>
                                <a:lnTo>
                                  <a:pt x="98" y="126"/>
                                </a:lnTo>
                                <a:lnTo>
                                  <a:pt x="98" y="77"/>
                                </a:lnTo>
                                <a:lnTo>
                                  <a:pt x="86" y="71"/>
                                </a:lnTo>
                                <a:lnTo>
                                  <a:pt x="64" y="67"/>
                                </a:lnTo>
                                <a:lnTo>
                                  <a:pt x="41" y="71"/>
                                </a:lnTo>
                                <a:lnTo>
                                  <a:pt x="20" y="83"/>
                                </a:lnTo>
                                <a:lnTo>
                                  <a:pt x="6" y="106"/>
                                </a:lnTo>
                                <a:lnTo>
                                  <a:pt x="0" y="140"/>
                                </a:lnTo>
                                <a:lnTo>
                                  <a:pt x="5" y="174"/>
                                </a:lnTo>
                                <a:lnTo>
                                  <a:pt x="20" y="197"/>
                                </a:lnTo>
                                <a:lnTo>
                                  <a:pt x="40" y="209"/>
                                </a:lnTo>
                                <a:lnTo>
                                  <a:pt x="65" y="213"/>
                                </a:lnTo>
                                <a:lnTo>
                                  <a:pt x="84" y="210"/>
                                </a:lnTo>
                                <a:lnTo>
                                  <a:pt x="103" y="203"/>
                                </a:lnTo>
                                <a:lnTo>
                                  <a:pt x="117" y="189"/>
                                </a:lnTo>
                                <a:lnTo>
                                  <a:pt x="119" y="188"/>
                                </a:lnTo>
                                <a:lnTo>
                                  <a:pt x="127" y="164"/>
                                </a:lnTo>
                                <a:lnTo>
                                  <a:pt x="98" y="164"/>
                                </a:lnTo>
                                <a:lnTo>
                                  <a:pt x="94" y="174"/>
                                </a:lnTo>
                                <a:lnTo>
                                  <a:pt x="88" y="182"/>
                                </a:lnTo>
                                <a:lnTo>
                                  <a:pt x="78" y="187"/>
                                </a:lnTo>
                                <a:lnTo>
                                  <a:pt x="66" y="189"/>
                                </a:lnTo>
                                <a:lnTo>
                                  <a:pt x="50" y="186"/>
                                </a:lnTo>
                                <a:lnTo>
                                  <a:pt x="39" y="178"/>
                                </a:lnTo>
                                <a:lnTo>
                                  <a:pt x="32" y="164"/>
                                </a:lnTo>
                                <a:lnTo>
                                  <a:pt x="30" y="144"/>
                                </a:lnTo>
                                <a:lnTo>
                                  <a:pt x="128" y="144"/>
                                </a:lnTo>
                                <a:lnTo>
                                  <a:pt x="128" y="140"/>
                                </a:lnTo>
                                <a:close/>
                                <a:moveTo>
                                  <a:pt x="233" y="71"/>
                                </a:moveTo>
                                <a:lnTo>
                                  <a:pt x="192" y="71"/>
                                </a:lnTo>
                                <a:lnTo>
                                  <a:pt x="192" y="28"/>
                                </a:lnTo>
                                <a:lnTo>
                                  <a:pt x="167" y="28"/>
                                </a:lnTo>
                                <a:lnTo>
                                  <a:pt x="167" y="66"/>
                                </a:lnTo>
                                <a:lnTo>
                                  <a:pt x="163" y="71"/>
                                </a:lnTo>
                                <a:lnTo>
                                  <a:pt x="140" y="71"/>
                                </a:lnTo>
                                <a:lnTo>
                                  <a:pt x="140" y="94"/>
                                </a:lnTo>
                                <a:lnTo>
                                  <a:pt x="161" y="94"/>
                                </a:lnTo>
                                <a:lnTo>
                                  <a:pt x="161" y="168"/>
                                </a:lnTo>
                                <a:lnTo>
                                  <a:pt x="163" y="186"/>
                                </a:lnTo>
                                <a:lnTo>
                                  <a:pt x="171" y="200"/>
                                </a:lnTo>
                                <a:lnTo>
                                  <a:pt x="184" y="209"/>
                                </a:lnTo>
                                <a:lnTo>
                                  <a:pt x="205" y="213"/>
                                </a:lnTo>
                                <a:lnTo>
                                  <a:pt x="217" y="213"/>
                                </a:lnTo>
                                <a:lnTo>
                                  <a:pt x="227" y="210"/>
                                </a:lnTo>
                                <a:lnTo>
                                  <a:pt x="231" y="208"/>
                                </a:lnTo>
                                <a:lnTo>
                                  <a:pt x="231" y="184"/>
                                </a:lnTo>
                                <a:lnTo>
                                  <a:pt x="227" y="186"/>
                                </a:lnTo>
                                <a:lnTo>
                                  <a:pt x="219" y="188"/>
                                </a:lnTo>
                                <a:lnTo>
                                  <a:pt x="196" y="188"/>
                                </a:lnTo>
                                <a:lnTo>
                                  <a:pt x="192" y="180"/>
                                </a:lnTo>
                                <a:lnTo>
                                  <a:pt x="192" y="94"/>
                                </a:lnTo>
                                <a:lnTo>
                                  <a:pt x="233" y="94"/>
                                </a:lnTo>
                                <a:lnTo>
                                  <a:pt x="233" y="71"/>
                                </a:lnTo>
                                <a:close/>
                                <a:moveTo>
                                  <a:pt x="377" y="124"/>
                                </a:moveTo>
                                <a:lnTo>
                                  <a:pt x="372" y="95"/>
                                </a:lnTo>
                                <a:lnTo>
                                  <a:pt x="362" y="78"/>
                                </a:lnTo>
                                <a:lnTo>
                                  <a:pt x="346" y="70"/>
                                </a:lnTo>
                                <a:lnTo>
                                  <a:pt x="329" y="67"/>
                                </a:lnTo>
                                <a:lnTo>
                                  <a:pt x="314" y="69"/>
                                </a:lnTo>
                                <a:lnTo>
                                  <a:pt x="302" y="73"/>
                                </a:lnTo>
                                <a:lnTo>
                                  <a:pt x="294" y="79"/>
                                </a:lnTo>
                                <a:lnTo>
                                  <a:pt x="288" y="86"/>
                                </a:lnTo>
                                <a:lnTo>
                                  <a:pt x="288" y="0"/>
                                </a:lnTo>
                                <a:lnTo>
                                  <a:pt x="257" y="0"/>
                                </a:lnTo>
                                <a:lnTo>
                                  <a:pt x="257" y="210"/>
                                </a:lnTo>
                                <a:lnTo>
                                  <a:pt x="288" y="210"/>
                                </a:lnTo>
                                <a:lnTo>
                                  <a:pt x="288" y="106"/>
                                </a:lnTo>
                                <a:lnTo>
                                  <a:pt x="293" y="100"/>
                                </a:lnTo>
                                <a:lnTo>
                                  <a:pt x="303" y="94"/>
                                </a:lnTo>
                                <a:lnTo>
                                  <a:pt x="319" y="94"/>
                                </a:lnTo>
                                <a:lnTo>
                                  <a:pt x="332" y="96"/>
                                </a:lnTo>
                                <a:lnTo>
                                  <a:pt x="341" y="103"/>
                                </a:lnTo>
                                <a:lnTo>
                                  <a:pt x="345" y="114"/>
                                </a:lnTo>
                                <a:lnTo>
                                  <a:pt x="346" y="130"/>
                                </a:lnTo>
                                <a:lnTo>
                                  <a:pt x="346" y="210"/>
                                </a:lnTo>
                                <a:lnTo>
                                  <a:pt x="377" y="210"/>
                                </a:lnTo>
                                <a:lnTo>
                                  <a:pt x="377" y="124"/>
                                </a:lnTo>
                                <a:close/>
                                <a:moveTo>
                                  <a:pt x="533" y="140"/>
                                </a:moveTo>
                                <a:lnTo>
                                  <a:pt x="531" y="126"/>
                                </a:lnTo>
                                <a:lnTo>
                                  <a:pt x="527" y="105"/>
                                </a:lnTo>
                                <a:lnTo>
                                  <a:pt x="518" y="91"/>
                                </a:lnTo>
                                <a:lnTo>
                                  <a:pt x="512" y="83"/>
                                </a:lnTo>
                                <a:lnTo>
                                  <a:pt x="503" y="77"/>
                                </a:lnTo>
                                <a:lnTo>
                                  <a:pt x="503" y="126"/>
                                </a:lnTo>
                                <a:lnTo>
                                  <a:pt x="435" y="126"/>
                                </a:lnTo>
                                <a:lnTo>
                                  <a:pt x="439" y="111"/>
                                </a:lnTo>
                                <a:lnTo>
                                  <a:pt x="446" y="100"/>
                                </a:lnTo>
                                <a:lnTo>
                                  <a:pt x="456" y="93"/>
                                </a:lnTo>
                                <a:lnTo>
                                  <a:pt x="469" y="91"/>
                                </a:lnTo>
                                <a:lnTo>
                                  <a:pt x="483" y="93"/>
                                </a:lnTo>
                                <a:lnTo>
                                  <a:pt x="493" y="100"/>
                                </a:lnTo>
                                <a:lnTo>
                                  <a:pt x="500" y="111"/>
                                </a:lnTo>
                                <a:lnTo>
                                  <a:pt x="503" y="126"/>
                                </a:lnTo>
                                <a:lnTo>
                                  <a:pt x="503" y="77"/>
                                </a:lnTo>
                                <a:lnTo>
                                  <a:pt x="492" y="71"/>
                                </a:lnTo>
                                <a:lnTo>
                                  <a:pt x="469" y="67"/>
                                </a:lnTo>
                                <a:lnTo>
                                  <a:pt x="446" y="71"/>
                                </a:lnTo>
                                <a:lnTo>
                                  <a:pt x="426" y="83"/>
                                </a:lnTo>
                                <a:lnTo>
                                  <a:pt x="411" y="106"/>
                                </a:lnTo>
                                <a:lnTo>
                                  <a:pt x="405" y="140"/>
                                </a:lnTo>
                                <a:lnTo>
                                  <a:pt x="411" y="174"/>
                                </a:lnTo>
                                <a:lnTo>
                                  <a:pt x="425" y="197"/>
                                </a:lnTo>
                                <a:lnTo>
                                  <a:pt x="446" y="209"/>
                                </a:lnTo>
                                <a:lnTo>
                                  <a:pt x="470" y="213"/>
                                </a:lnTo>
                                <a:lnTo>
                                  <a:pt x="489" y="210"/>
                                </a:lnTo>
                                <a:lnTo>
                                  <a:pt x="508" y="203"/>
                                </a:lnTo>
                                <a:lnTo>
                                  <a:pt x="523" y="189"/>
                                </a:lnTo>
                                <a:lnTo>
                                  <a:pt x="524" y="188"/>
                                </a:lnTo>
                                <a:lnTo>
                                  <a:pt x="533" y="164"/>
                                </a:lnTo>
                                <a:lnTo>
                                  <a:pt x="503" y="164"/>
                                </a:lnTo>
                                <a:lnTo>
                                  <a:pt x="500" y="174"/>
                                </a:lnTo>
                                <a:lnTo>
                                  <a:pt x="493" y="182"/>
                                </a:lnTo>
                                <a:lnTo>
                                  <a:pt x="483" y="187"/>
                                </a:lnTo>
                                <a:lnTo>
                                  <a:pt x="471" y="189"/>
                                </a:lnTo>
                                <a:lnTo>
                                  <a:pt x="456" y="186"/>
                                </a:lnTo>
                                <a:lnTo>
                                  <a:pt x="445" y="178"/>
                                </a:lnTo>
                                <a:lnTo>
                                  <a:pt x="438" y="164"/>
                                </a:lnTo>
                                <a:lnTo>
                                  <a:pt x="435" y="144"/>
                                </a:lnTo>
                                <a:lnTo>
                                  <a:pt x="533" y="144"/>
                                </a:lnTo>
                                <a:lnTo>
                                  <a:pt x="533" y="140"/>
                                </a:lnTo>
                                <a:close/>
                                <a:moveTo>
                                  <a:pt x="643" y="70"/>
                                </a:moveTo>
                                <a:lnTo>
                                  <a:pt x="641" y="69"/>
                                </a:lnTo>
                                <a:lnTo>
                                  <a:pt x="636" y="67"/>
                                </a:lnTo>
                                <a:lnTo>
                                  <a:pt x="626" y="67"/>
                                </a:lnTo>
                                <a:lnTo>
                                  <a:pt x="613" y="69"/>
                                </a:lnTo>
                                <a:lnTo>
                                  <a:pt x="603" y="73"/>
                                </a:lnTo>
                                <a:lnTo>
                                  <a:pt x="595" y="80"/>
                                </a:lnTo>
                                <a:lnTo>
                                  <a:pt x="589" y="89"/>
                                </a:lnTo>
                                <a:lnTo>
                                  <a:pt x="589" y="71"/>
                                </a:lnTo>
                                <a:lnTo>
                                  <a:pt x="563" y="71"/>
                                </a:lnTo>
                                <a:lnTo>
                                  <a:pt x="563" y="210"/>
                                </a:lnTo>
                                <a:lnTo>
                                  <a:pt x="593" y="210"/>
                                </a:lnTo>
                                <a:lnTo>
                                  <a:pt x="593" y="106"/>
                                </a:lnTo>
                                <a:lnTo>
                                  <a:pt x="598" y="99"/>
                                </a:lnTo>
                                <a:lnTo>
                                  <a:pt x="607" y="93"/>
                                </a:lnTo>
                                <a:lnTo>
                                  <a:pt x="631" y="93"/>
                                </a:lnTo>
                                <a:lnTo>
                                  <a:pt x="638" y="95"/>
                                </a:lnTo>
                                <a:lnTo>
                                  <a:pt x="643" y="97"/>
                                </a:lnTo>
                                <a:lnTo>
                                  <a:pt x="643" y="70"/>
                                </a:lnTo>
                                <a:close/>
                                <a:moveTo>
                                  <a:pt x="694" y="0"/>
                                </a:moveTo>
                                <a:lnTo>
                                  <a:pt x="663" y="0"/>
                                </a:lnTo>
                                <a:lnTo>
                                  <a:pt x="663" y="210"/>
                                </a:lnTo>
                                <a:lnTo>
                                  <a:pt x="694" y="210"/>
                                </a:lnTo>
                                <a:lnTo>
                                  <a:pt x="694" y="0"/>
                                </a:lnTo>
                                <a:close/>
                                <a:moveTo>
                                  <a:pt x="859" y="186"/>
                                </a:moveTo>
                                <a:lnTo>
                                  <a:pt x="856" y="188"/>
                                </a:lnTo>
                                <a:lnTo>
                                  <a:pt x="852" y="189"/>
                                </a:lnTo>
                                <a:lnTo>
                                  <a:pt x="842" y="189"/>
                                </a:lnTo>
                                <a:lnTo>
                                  <a:pt x="840" y="186"/>
                                </a:lnTo>
                                <a:lnTo>
                                  <a:pt x="840" y="146"/>
                                </a:lnTo>
                                <a:lnTo>
                                  <a:pt x="840" y="121"/>
                                </a:lnTo>
                                <a:lnTo>
                                  <a:pt x="837" y="99"/>
                                </a:lnTo>
                                <a:lnTo>
                                  <a:pt x="833" y="91"/>
                                </a:lnTo>
                                <a:lnTo>
                                  <a:pt x="828" y="82"/>
                                </a:lnTo>
                                <a:lnTo>
                                  <a:pt x="812" y="71"/>
                                </a:lnTo>
                                <a:lnTo>
                                  <a:pt x="787" y="67"/>
                                </a:lnTo>
                                <a:lnTo>
                                  <a:pt x="766" y="70"/>
                                </a:lnTo>
                                <a:lnTo>
                                  <a:pt x="747" y="77"/>
                                </a:lnTo>
                                <a:lnTo>
                                  <a:pt x="733" y="93"/>
                                </a:lnTo>
                                <a:lnTo>
                                  <a:pt x="727" y="118"/>
                                </a:lnTo>
                                <a:lnTo>
                                  <a:pt x="757" y="118"/>
                                </a:lnTo>
                                <a:lnTo>
                                  <a:pt x="757" y="101"/>
                                </a:lnTo>
                                <a:lnTo>
                                  <a:pt x="764" y="91"/>
                                </a:lnTo>
                                <a:lnTo>
                                  <a:pt x="784" y="91"/>
                                </a:lnTo>
                                <a:lnTo>
                                  <a:pt x="797" y="93"/>
                                </a:lnTo>
                                <a:lnTo>
                                  <a:pt x="805" y="100"/>
                                </a:lnTo>
                                <a:lnTo>
                                  <a:pt x="809" y="110"/>
                                </a:lnTo>
                                <a:lnTo>
                                  <a:pt x="810" y="121"/>
                                </a:lnTo>
                                <a:lnTo>
                                  <a:pt x="810" y="128"/>
                                </a:lnTo>
                                <a:lnTo>
                                  <a:pt x="810" y="146"/>
                                </a:lnTo>
                                <a:lnTo>
                                  <a:pt x="810" y="177"/>
                                </a:lnTo>
                                <a:lnTo>
                                  <a:pt x="800" y="185"/>
                                </a:lnTo>
                                <a:lnTo>
                                  <a:pt x="789" y="191"/>
                                </a:lnTo>
                                <a:lnTo>
                                  <a:pt x="760" y="191"/>
                                </a:lnTo>
                                <a:lnTo>
                                  <a:pt x="752" y="184"/>
                                </a:lnTo>
                                <a:lnTo>
                                  <a:pt x="752" y="158"/>
                                </a:lnTo>
                                <a:lnTo>
                                  <a:pt x="764" y="151"/>
                                </a:lnTo>
                                <a:lnTo>
                                  <a:pt x="810" y="146"/>
                                </a:lnTo>
                                <a:lnTo>
                                  <a:pt x="810" y="128"/>
                                </a:lnTo>
                                <a:lnTo>
                                  <a:pt x="777" y="131"/>
                                </a:lnTo>
                                <a:lnTo>
                                  <a:pt x="759" y="134"/>
                                </a:lnTo>
                                <a:lnTo>
                                  <a:pt x="741" y="140"/>
                                </a:lnTo>
                                <a:lnTo>
                                  <a:pt x="728" y="153"/>
                                </a:lnTo>
                                <a:lnTo>
                                  <a:pt x="722" y="173"/>
                                </a:lnTo>
                                <a:lnTo>
                                  <a:pt x="725" y="190"/>
                                </a:lnTo>
                                <a:lnTo>
                                  <a:pt x="734" y="202"/>
                                </a:lnTo>
                                <a:lnTo>
                                  <a:pt x="748" y="210"/>
                                </a:lnTo>
                                <a:lnTo>
                                  <a:pt x="766" y="213"/>
                                </a:lnTo>
                                <a:lnTo>
                                  <a:pt x="783" y="211"/>
                                </a:lnTo>
                                <a:lnTo>
                                  <a:pt x="797" y="206"/>
                                </a:lnTo>
                                <a:lnTo>
                                  <a:pt x="808" y="199"/>
                                </a:lnTo>
                                <a:lnTo>
                                  <a:pt x="815" y="191"/>
                                </a:lnTo>
                                <a:lnTo>
                                  <a:pt x="815" y="202"/>
                                </a:lnTo>
                                <a:lnTo>
                                  <a:pt x="819" y="213"/>
                                </a:lnTo>
                                <a:lnTo>
                                  <a:pt x="846" y="213"/>
                                </a:lnTo>
                                <a:lnTo>
                                  <a:pt x="855" y="210"/>
                                </a:lnTo>
                                <a:lnTo>
                                  <a:pt x="859" y="208"/>
                                </a:lnTo>
                                <a:lnTo>
                                  <a:pt x="859" y="191"/>
                                </a:lnTo>
                                <a:lnTo>
                                  <a:pt x="859" y="189"/>
                                </a:lnTo>
                                <a:lnTo>
                                  <a:pt x="859" y="186"/>
                                </a:lnTo>
                                <a:close/>
                                <a:moveTo>
                                  <a:pt x="1000" y="124"/>
                                </a:moveTo>
                                <a:lnTo>
                                  <a:pt x="995" y="95"/>
                                </a:lnTo>
                                <a:lnTo>
                                  <a:pt x="985" y="78"/>
                                </a:lnTo>
                                <a:lnTo>
                                  <a:pt x="969" y="70"/>
                                </a:lnTo>
                                <a:lnTo>
                                  <a:pt x="952" y="67"/>
                                </a:lnTo>
                                <a:lnTo>
                                  <a:pt x="936" y="69"/>
                                </a:lnTo>
                                <a:lnTo>
                                  <a:pt x="923" y="74"/>
                                </a:lnTo>
                                <a:lnTo>
                                  <a:pt x="913" y="80"/>
                                </a:lnTo>
                                <a:lnTo>
                                  <a:pt x="906" y="89"/>
                                </a:lnTo>
                                <a:lnTo>
                                  <a:pt x="906" y="71"/>
                                </a:lnTo>
                                <a:lnTo>
                                  <a:pt x="880" y="71"/>
                                </a:lnTo>
                                <a:lnTo>
                                  <a:pt x="880" y="210"/>
                                </a:lnTo>
                                <a:lnTo>
                                  <a:pt x="911" y="210"/>
                                </a:lnTo>
                                <a:lnTo>
                                  <a:pt x="911" y="106"/>
                                </a:lnTo>
                                <a:lnTo>
                                  <a:pt x="916" y="100"/>
                                </a:lnTo>
                                <a:lnTo>
                                  <a:pt x="926" y="94"/>
                                </a:lnTo>
                                <a:lnTo>
                                  <a:pt x="942" y="94"/>
                                </a:lnTo>
                                <a:lnTo>
                                  <a:pt x="955" y="96"/>
                                </a:lnTo>
                                <a:lnTo>
                                  <a:pt x="964" y="103"/>
                                </a:lnTo>
                                <a:lnTo>
                                  <a:pt x="968" y="114"/>
                                </a:lnTo>
                                <a:lnTo>
                                  <a:pt x="969" y="130"/>
                                </a:lnTo>
                                <a:lnTo>
                                  <a:pt x="969" y="210"/>
                                </a:lnTo>
                                <a:lnTo>
                                  <a:pt x="1000" y="210"/>
                                </a:lnTo>
                                <a:lnTo>
                                  <a:pt x="1000" y="124"/>
                                </a:lnTo>
                                <a:close/>
                                <a:moveTo>
                                  <a:pt x="1155" y="187"/>
                                </a:moveTo>
                                <a:lnTo>
                                  <a:pt x="1155" y="93"/>
                                </a:lnTo>
                                <a:lnTo>
                                  <a:pt x="1155" y="84"/>
                                </a:lnTo>
                                <a:lnTo>
                                  <a:pt x="1155" y="0"/>
                                </a:lnTo>
                                <a:lnTo>
                                  <a:pt x="1125" y="0"/>
                                </a:lnTo>
                                <a:lnTo>
                                  <a:pt x="1125" y="84"/>
                                </a:lnTo>
                                <a:lnTo>
                                  <a:pt x="1125" y="105"/>
                                </a:lnTo>
                                <a:lnTo>
                                  <a:pt x="1125" y="175"/>
                                </a:lnTo>
                                <a:lnTo>
                                  <a:pt x="1118" y="183"/>
                                </a:lnTo>
                                <a:lnTo>
                                  <a:pt x="1107" y="187"/>
                                </a:lnTo>
                                <a:lnTo>
                                  <a:pt x="1095" y="187"/>
                                </a:lnTo>
                                <a:lnTo>
                                  <a:pt x="1079" y="184"/>
                                </a:lnTo>
                                <a:lnTo>
                                  <a:pt x="1068" y="175"/>
                                </a:lnTo>
                                <a:lnTo>
                                  <a:pt x="1061" y="160"/>
                                </a:lnTo>
                                <a:lnTo>
                                  <a:pt x="1059" y="140"/>
                                </a:lnTo>
                                <a:lnTo>
                                  <a:pt x="1061" y="120"/>
                                </a:lnTo>
                                <a:lnTo>
                                  <a:pt x="1068" y="105"/>
                                </a:lnTo>
                                <a:lnTo>
                                  <a:pt x="1079" y="96"/>
                                </a:lnTo>
                                <a:lnTo>
                                  <a:pt x="1095" y="93"/>
                                </a:lnTo>
                                <a:lnTo>
                                  <a:pt x="1107" y="93"/>
                                </a:lnTo>
                                <a:lnTo>
                                  <a:pt x="1118" y="98"/>
                                </a:lnTo>
                                <a:lnTo>
                                  <a:pt x="1125" y="105"/>
                                </a:lnTo>
                                <a:lnTo>
                                  <a:pt x="1125" y="84"/>
                                </a:lnTo>
                                <a:lnTo>
                                  <a:pt x="1120" y="79"/>
                                </a:lnTo>
                                <a:lnTo>
                                  <a:pt x="1112" y="73"/>
                                </a:lnTo>
                                <a:lnTo>
                                  <a:pt x="1101" y="69"/>
                                </a:lnTo>
                                <a:lnTo>
                                  <a:pt x="1087" y="67"/>
                                </a:lnTo>
                                <a:lnTo>
                                  <a:pt x="1065" y="71"/>
                                </a:lnTo>
                                <a:lnTo>
                                  <a:pt x="1046" y="84"/>
                                </a:lnTo>
                                <a:lnTo>
                                  <a:pt x="1033" y="107"/>
                                </a:lnTo>
                                <a:lnTo>
                                  <a:pt x="1028" y="141"/>
                                </a:lnTo>
                                <a:lnTo>
                                  <a:pt x="1033" y="174"/>
                                </a:lnTo>
                                <a:lnTo>
                                  <a:pt x="1046" y="196"/>
                                </a:lnTo>
                                <a:lnTo>
                                  <a:pt x="1065" y="209"/>
                                </a:lnTo>
                                <a:lnTo>
                                  <a:pt x="1087" y="213"/>
                                </a:lnTo>
                                <a:lnTo>
                                  <a:pt x="1102" y="211"/>
                                </a:lnTo>
                                <a:lnTo>
                                  <a:pt x="1114" y="206"/>
                                </a:lnTo>
                                <a:lnTo>
                                  <a:pt x="1123" y="199"/>
                                </a:lnTo>
                                <a:lnTo>
                                  <a:pt x="1129" y="192"/>
                                </a:lnTo>
                                <a:lnTo>
                                  <a:pt x="1129" y="210"/>
                                </a:lnTo>
                                <a:lnTo>
                                  <a:pt x="1155" y="210"/>
                                </a:lnTo>
                                <a:lnTo>
                                  <a:pt x="1155" y="192"/>
                                </a:lnTo>
                                <a:lnTo>
                                  <a:pt x="1155" y="187"/>
                                </a:lnTo>
                                <a:close/>
                                <a:moveTo>
                                  <a:pt x="1303" y="170"/>
                                </a:moveTo>
                                <a:lnTo>
                                  <a:pt x="1299" y="153"/>
                                </a:lnTo>
                                <a:lnTo>
                                  <a:pt x="1290" y="141"/>
                                </a:lnTo>
                                <a:lnTo>
                                  <a:pt x="1277" y="134"/>
                                </a:lnTo>
                                <a:lnTo>
                                  <a:pt x="1262" y="129"/>
                                </a:lnTo>
                                <a:lnTo>
                                  <a:pt x="1245" y="124"/>
                                </a:lnTo>
                                <a:lnTo>
                                  <a:pt x="1231" y="120"/>
                                </a:lnTo>
                                <a:lnTo>
                                  <a:pt x="1222" y="114"/>
                                </a:lnTo>
                                <a:lnTo>
                                  <a:pt x="1219" y="105"/>
                                </a:lnTo>
                                <a:lnTo>
                                  <a:pt x="1219" y="95"/>
                                </a:lnTo>
                                <a:lnTo>
                                  <a:pt x="1229" y="89"/>
                                </a:lnTo>
                                <a:lnTo>
                                  <a:pt x="1258" y="89"/>
                                </a:lnTo>
                                <a:lnTo>
                                  <a:pt x="1268" y="98"/>
                                </a:lnTo>
                                <a:lnTo>
                                  <a:pt x="1269" y="111"/>
                                </a:lnTo>
                                <a:lnTo>
                                  <a:pt x="1298" y="111"/>
                                </a:lnTo>
                                <a:lnTo>
                                  <a:pt x="1293" y="92"/>
                                </a:lnTo>
                                <a:lnTo>
                                  <a:pt x="1281" y="78"/>
                                </a:lnTo>
                                <a:lnTo>
                                  <a:pt x="1264" y="70"/>
                                </a:lnTo>
                                <a:lnTo>
                                  <a:pt x="1243" y="67"/>
                                </a:lnTo>
                                <a:lnTo>
                                  <a:pt x="1223" y="70"/>
                                </a:lnTo>
                                <a:lnTo>
                                  <a:pt x="1206" y="76"/>
                                </a:lnTo>
                                <a:lnTo>
                                  <a:pt x="1194" y="89"/>
                                </a:lnTo>
                                <a:lnTo>
                                  <a:pt x="1189" y="107"/>
                                </a:lnTo>
                                <a:lnTo>
                                  <a:pt x="1193" y="124"/>
                                </a:lnTo>
                                <a:lnTo>
                                  <a:pt x="1203" y="135"/>
                                </a:lnTo>
                                <a:lnTo>
                                  <a:pt x="1216" y="143"/>
                                </a:lnTo>
                                <a:lnTo>
                                  <a:pt x="1231" y="148"/>
                                </a:lnTo>
                                <a:lnTo>
                                  <a:pt x="1248" y="152"/>
                                </a:lnTo>
                                <a:lnTo>
                                  <a:pt x="1262" y="157"/>
                                </a:lnTo>
                                <a:lnTo>
                                  <a:pt x="1270" y="163"/>
                                </a:lnTo>
                                <a:lnTo>
                                  <a:pt x="1273" y="172"/>
                                </a:lnTo>
                                <a:lnTo>
                                  <a:pt x="1273" y="184"/>
                                </a:lnTo>
                                <a:lnTo>
                                  <a:pt x="1262" y="191"/>
                                </a:lnTo>
                                <a:lnTo>
                                  <a:pt x="1246" y="191"/>
                                </a:lnTo>
                                <a:lnTo>
                                  <a:pt x="1233" y="189"/>
                                </a:lnTo>
                                <a:lnTo>
                                  <a:pt x="1223" y="184"/>
                                </a:lnTo>
                                <a:lnTo>
                                  <a:pt x="1216" y="175"/>
                                </a:lnTo>
                                <a:lnTo>
                                  <a:pt x="1213" y="165"/>
                                </a:lnTo>
                                <a:lnTo>
                                  <a:pt x="1184" y="165"/>
                                </a:lnTo>
                                <a:lnTo>
                                  <a:pt x="1190" y="186"/>
                                </a:lnTo>
                                <a:lnTo>
                                  <a:pt x="1203" y="201"/>
                                </a:lnTo>
                                <a:lnTo>
                                  <a:pt x="1222" y="210"/>
                                </a:lnTo>
                                <a:lnTo>
                                  <a:pt x="1246" y="213"/>
                                </a:lnTo>
                                <a:lnTo>
                                  <a:pt x="1267" y="211"/>
                                </a:lnTo>
                                <a:lnTo>
                                  <a:pt x="1285" y="203"/>
                                </a:lnTo>
                                <a:lnTo>
                                  <a:pt x="1298" y="190"/>
                                </a:lnTo>
                                <a:lnTo>
                                  <a:pt x="1303" y="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F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docshape13"/>
                        <wps:cNvSpPr txBox="1">
                          <a:spLocks noChangeArrowheads="1"/>
                        </wps:cNvSpPr>
                        <wps:spPr bwMode="auto">
                          <a:xfrm>
                            <a:off x="23832" y="667"/>
                            <a:ext cx="7160" cy="10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D0E64D" w14:textId="77777777" w:rsidR="00C87B7C" w:rsidRDefault="00C87B7C">
                              <w:pPr>
                                <w:rPr>
                                  <w:sz w:val="86"/>
                                </w:rPr>
                              </w:pPr>
                            </w:p>
                            <w:p w14:paraId="661FD0D7" w14:textId="77777777" w:rsidR="00C87B7C" w:rsidRDefault="00C87B7C">
                              <w:pPr>
                                <w:rPr>
                                  <w:sz w:val="86"/>
                                </w:rPr>
                              </w:pPr>
                            </w:p>
                            <w:p w14:paraId="6D9BC323" w14:textId="77777777" w:rsidR="00C87B7C" w:rsidRDefault="00C87B7C">
                              <w:pPr>
                                <w:rPr>
                                  <w:sz w:val="86"/>
                                </w:rPr>
                              </w:pPr>
                            </w:p>
                            <w:p w14:paraId="0B99F94C" w14:textId="77777777" w:rsidR="00C87B7C" w:rsidRDefault="00C87B7C">
                              <w:pPr>
                                <w:rPr>
                                  <w:sz w:val="86"/>
                                </w:rPr>
                              </w:pPr>
                            </w:p>
                            <w:p w14:paraId="2CFD9B86" w14:textId="77777777" w:rsidR="00C87B7C" w:rsidRDefault="00C87B7C">
                              <w:pPr>
                                <w:rPr>
                                  <w:sz w:val="86"/>
                                </w:rPr>
                              </w:pPr>
                            </w:p>
                            <w:p w14:paraId="18441F07" w14:textId="77777777" w:rsidR="00C87B7C" w:rsidRDefault="00C87B7C">
                              <w:pPr>
                                <w:rPr>
                                  <w:sz w:val="86"/>
                                </w:rPr>
                              </w:pPr>
                            </w:p>
                            <w:p w14:paraId="0866FDA1" w14:textId="77777777" w:rsidR="00C87B7C" w:rsidRDefault="00C87B7C">
                              <w:pPr>
                                <w:rPr>
                                  <w:sz w:val="86"/>
                                </w:rPr>
                              </w:pPr>
                            </w:p>
                            <w:p w14:paraId="721CB1CC" w14:textId="252505D8" w:rsidR="00C87B7C" w:rsidRPr="00723FD5" w:rsidRDefault="00C87B7C">
                              <w:pPr>
                                <w:spacing w:before="500" w:line="189" w:lineRule="auto"/>
                                <w:ind w:left="227" w:right="631"/>
                                <w:rPr>
                                  <w:sz w:val="81"/>
                                  <w:lang w:val="en-US"/>
                                </w:rPr>
                              </w:pPr>
                              <w:r w:rsidRPr="00723FD5">
                                <w:rPr>
                                  <w:color w:val="F15F2A"/>
                                  <w:spacing w:val="-18"/>
                                  <w:w w:val="90"/>
                                  <w:sz w:val="81"/>
                                  <w:lang w:val="en-US"/>
                                </w:rPr>
                                <w:t>Dutch</w:t>
                              </w:r>
                              <w:r w:rsidRPr="00723FD5">
                                <w:rPr>
                                  <w:color w:val="F15F2A"/>
                                  <w:spacing w:val="-79"/>
                                  <w:w w:val="90"/>
                                  <w:sz w:val="81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15F2A"/>
                                  <w:spacing w:val="-17"/>
                                  <w:w w:val="90"/>
                                  <w:sz w:val="81"/>
                                  <w:lang w:val="en-US"/>
                                </w:rPr>
                                <w:t>Fruit</w:t>
                              </w:r>
                              <w:r w:rsidRPr="00723FD5">
                                <w:rPr>
                                  <w:color w:val="F15F2A"/>
                                  <w:spacing w:val="-78"/>
                                  <w:w w:val="90"/>
                                  <w:sz w:val="81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15F2A"/>
                                  <w:spacing w:val="-17"/>
                                  <w:w w:val="90"/>
                                  <w:sz w:val="81"/>
                                  <w:lang w:val="en-US"/>
                                </w:rPr>
                                <w:t>Solutions</w:t>
                              </w:r>
                              <w:r w:rsidRPr="00723FD5">
                                <w:rPr>
                                  <w:color w:val="F15F2A"/>
                                  <w:spacing w:val="-200"/>
                                  <w:w w:val="90"/>
                                  <w:sz w:val="81"/>
                                  <w:lang w:val="en-US"/>
                                </w:rPr>
                                <w:t xml:space="preserve"> </w:t>
                              </w:r>
                              <w:r>
                                <w:rPr>
                                  <w:color w:val="F15F2A"/>
                                  <w:sz w:val="81"/>
                                  <w:lang w:val="en-US"/>
                                </w:rPr>
                                <w:t>Uzbeki</w:t>
                              </w:r>
                              <w:r w:rsidRPr="00723FD5">
                                <w:rPr>
                                  <w:color w:val="F15F2A"/>
                                  <w:sz w:val="81"/>
                                  <w:lang w:val="en-US"/>
                                </w:rPr>
                                <w:t>stan</w:t>
                              </w:r>
                            </w:p>
                            <w:p w14:paraId="51DDD4AC" w14:textId="77777777" w:rsidR="00C87B7C" w:rsidRPr="00723FD5" w:rsidRDefault="00C87B7C">
                              <w:pPr>
                                <w:spacing w:before="89"/>
                                <w:ind w:left="303"/>
                                <w:rPr>
                                  <w:sz w:val="33"/>
                                  <w:lang w:val="en-US"/>
                                </w:rPr>
                              </w:pPr>
                              <w:r w:rsidRPr="00723FD5">
                                <w:rPr>
                                  <w:color w:val="F15F2A"/>
                                  <w:w w:val="90"/>
                                  <w:sz w:val="33"/>
                                  <w:lang w:val="en-US"/>
                                </w:rPr>
                                <w:t>Growing</w:t>
                              </w:r>
                              <w:r w:rsidRPr="00723FD5">
                                <w:rPr>
                                  <w:color w:val="F15F2A"/>
                                  <w:spacing w:val="2"/>
                                  <w:w w:val="90"/>
                                  <w:sz w:val="33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15F2A"/>
                                  <w:w w:val="90"/>
                                  <w:sz w:val="33"/>
                                  <w:lang w:val="en-US"/>
                                </w:rPr>
                                <w:t>a</w:t>
                              </w:r>
                              <w:r w:rsidRPr="00723FD5">
                                <w:rPr>
                                  <w:color w:val="F15F2A"/>
                                  <w:spacing w:val="3"/>
                                  <w:w w:val="90"/>
                                  <w:sz w:val="33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15F2A"/>
                                  <w:w w:val="90"/>
                                  <w:sz w:val="33"/>
                                  <w:lang w:val="en-US"/>
                                </w:rPr>
                                <w:t>sustainable</w:t>
                              </w:r>
                              <w:r w:rsidRPr="00723FD5">
                                <w:rPr>
                                  <w:color w:val="F15F2A"/>
                                  <w:spacing w:val="3"/>
                                  <w:w w:val="90"/>
                                  <w:sz w:val="33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15F2A"/>
                                  <w:w w:val="90"/>
                                  <w:sz w:val="33"/>
                                  <w:lang w:val="en-US"/>
                                </w:rPr>
                                <w:t>fruit</w:t>
                              </w:r>
                              <w:r w:rsidRPr="00723FD5">
                                <w:rPr>
                                  <w:color w:val="F15F2A"/>
                                  <w:spacing w:val="3"/>
                                  <w:w w:val="90"/>
                                  <w:sz w:val="33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15F2A"/>
                                  <w:w w:val="90"/>
                                  <w:sz w:val="33"/>
                                  <w:lang w:val="en-US"/>
                                </w:rPr>
                                <w:t>sector</w:t>
                              </w:r>
                              <w:r w:rsidRPr="00723FD5">
                                <w:rPr>
                                  <w:color w:val="F15F2A"/>
                                  <w:spacing w:val="2"/>
                                  <w:w w:val="90"/>
                                  <w:sz w:val="33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15F2A"/>
                                  <w:w w:val="90"/>
                                  <w:sz w:val="33"/>
                                  <w:lang w:val="en-US"/>
                                </w:rPr>
                                <w:t>together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323B4642" id="docshapegroup7" o:spid="_x0000_s1033" style="position:absolute;left:0;text-align:left;margin-left:1191.6pt;margin-top:33.35pt;width:358pt;height:520.75pt;z-index:15729152;mso-position-horizontal-relative:page;mso-position-vertical-relative:page" coordorigin="23832,667" coordsize="7160,10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">
                <v:rect id="docshape8" o:spid="_x0000_s1034" style="position:absolute;left:23832;top:667;width:7160;height:10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" fillcolor="#00ab4e" stroked="f"/>
                <v:shape id="docshape9" o:spid="_x0000_s1035" type="#_x0000_t75" style="position:absolute;left:24115;top:1733;width:6594;height:5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">
                  <v:imagedata r:id="rId40" o:title=""/>
                </v:shape>
                <v:shape id="docshape10" o:spid="_x0000_s1036" style="position:absolute;left:24118;top:872;width:1005;height:590;visibility:visible;mso-wrap-style:square;v-text-anchor:top" coordsize="1005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" path="m548,590r,-181l548,106,540,58,518,25,485,6,443,,422,1,406,3,393,6,382,9r8,28l395,66r2,28l397,120r,160l400,319r7,32l418,378r14,23l420,409,301,222,164,8,,8,,590r149,l149,345r-1,-33l144,280r-5,-28l131,228r11,-6l153,242r10,19l173,278r11,16l376,590r172,xm1005,451r-374,l631,440r36,-16l697,397r20,-43l725,292r,-162l726,98r2,-31l734,38,742,9,731,6,717,3,701,1,680,,638,6,605,24,582,56r-8,47l574,590r431,l1005,451xe" fillcolor="#f15f2a" stroked="f">
                  <v:path arrowok="t" o:connecttype="custom" o:connectlocs="548,1463;548,1282;548,979;540,931;518,898;485,879;443,873;422,874;406,876;393,879;382,882;390,910;395,939;397,967;397,993;397,1153;400,1192;407,1224;418,1251;432,1274;420,1282;301,1095;164,881;0,881;0,1463;149,1463;149,1218;148,1185;144,1153;139,1125;131,1101;142,1095;153,1115;163,1134;173,1151;184,1167;376,1463;548,1463;1005,1324;631,1324;631,1313;667,1297;697,1270;717,1227;725,1165;725,1003;726,971;728,940;734,911;742,882;731,879;717,876;701,874;680,873;638,879;605,897;582,929;574,976;574,1463;1005,1463;1005,1324" o:connectangles="0,0,0,0,0,0,0,0,0,0,0,0,0,0,0,0,0,0,0,0,0,0,0,0,0,0,0,0,0,0,0,0,0,0,0,0,0,0,0,0,0,0,0,0,0,0,0,0,0,0,0,0,0,0,0,0,0,0,0,0,0"/>
                </v:shape>
                <v:shape id="docshape11" o:spid="_x0000_s1037" type="#_x0000_t75" style="position:absolute;left:25262;top:1285;width:144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">
                  <v:imagedata r:id="rId41" o:title=""/>
                </v:shape>
                <v:shape id="docshape12" o:spid="_x0000_s1038" style="position:absolute;left:25436;top:1253;width:1304;height:213;visibility:visible;mso-wrap-style:square;v-text-anchor:top" coordsize="1304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" path="m128,140r-2,-14l122,105,112,91r-5,-8l98,77r,49l30,126r4,-15l40,100,51,93,64,91r13,2l87,100r7,11l98,126r,-49l86,71,64,67,41,71,20,83,6,106,,140r5,34l20,197r20,12l65,213r19,-3l103,203r14,-14l119,188r8,-24l98,164r-4,10l88,182r-10,5l66,189,50,186,39,178,32,164,30,144r98,l128,140xm233,71r-41,l192,28r-25,l167,66r-4,5l140,71r,23l161,94r,74l163,186r8,14l184,209r21,4l217,213r10,-3l231,208r,-24l227,186r-8,2l196,188r-4,-8l192,94r41,l233,71xm377,124l372,95,362,78,346,70,329,67r-15,2l302,73r-8,6l288,86,288,,257,r,210l288,210r,-104l293,100r10,-6l319,94r13,2l341,103r4,11l346,130r,80l377,210r,-86xm533,140r-2,-14l527,105,518,91r-6,-8l503,77r,49l435,126r4,-15l446,100r10,-7l469,91r14,2l493,100r7,11l503,126r,-49l492,71,469,67r-23,4l426,83r-15,23l405,140r6,34l425,197r21,12l470,213r19,-3l508,203r15,-14l524,188r9,-24l503,164r-3,10l493,182r-10,5l471,189r-15,-3l445,178r-7,-14l435,144r98,l533,140xm643,70r-2,-1l636,67r-10,l613,69r-10,4l595,80r-6,9l589,71r-26,l563,210r30,l593,106r5,-7l607,93r24,l638,95r5,2l643,70xm694,l663,r,210l694,210,694,xm859,186r-3,2l852,189r-10,l840,186r,-40l840,121,837,99r-4,-8l828,82,812,71,787,67r-21,3l747,77,733,93r-6,25l757,118r,-17l764,91r20,l797,93r8,7l809,110r1,11l810,128r,18l810,177r-10,8l789,191r-29,l752,184r,-26l764,151r46,-5l810,128r-33,3l759,134r-18,6l728,153r-6,20l725,190r9,12l748,210r18,3l783,211r14,-5l808,199r7,-8l815,202r4,11l846,213r9,-3l859,208r,-17l859,189r,-3xm1000,124l995,95,985,78,969,70,952,67r-16,2l923,74r-10,6l906,89r,-18l880,71r,139l911,210r,-104l916,100r10,-6l942,94r13,2l964,103r4,11l969,130r,80l1000,210r,-86xm1155,187r,-94l1155,84r,-84l1125,r,84l1125,105r,70l1118,183r-11,4l1095,187r-16,-3l1068,175r-7,-15l1059,140r2,-20l1068,105r11,-9l1095,93r12,l1118,98r7,7l1125,84r-5,-5l1112,73r-11,-4l1087,67r-22,4l1046,84r-13,23l1028,141r5,33l1046,196r19,13l1087,213r15,-2l1114,206r9,-7l1129,192r,18l1155,210r,-18l1155,187xm1303,170r-4,-17l1290,141r-13,-7l1262,129r-17,-5l1231,120r-9,-6l1219,105r,-10l1229,89r29,l1268,98r1,13l1298,111r-5,-19l1281,78r-17,-8l1243,67r-20,3l1206,76r-12,13l1189,107r4,17l1203,135r13,8l1231,148r17,4l1262,157r8,6l1273,172r,12l1262,191r-16,l1233,189r-10,-5l1216,175r-3,-10l1184,165r6,21l1203,201r19,9l1246,213r21,-2l1285,203r13,-13l1303,170xe" fillcolor="#f15f2a" stroked="f">
                  <v:path arrowok="t" o:connecttype="custom" o:connectlocs="98,1330;64,1344;86,1324;5,1427;117,1442;78,1440;128,1397;167,1319;163,1439;231,1461;192,1347;346,1323;288,1253;303,1347;346,1463;518,1344;446,1353;503,1379;411,1359;489,1463;500,1427;438,1417;636,1320;589,1324;607,1346;663,1253;852,1442;833,1344;733,1346;797,1346;810,1430;764,1404;728,1406;783,1464;846,1466;859,1439;936,1322;880,1463;955,1349;1000,1377;1125,1337;1079,1437;1079,1349;1120,1332;1033,1360;1102,1464;1155,1445;1262,1382;1229,1342;1281,1331;1189,1360;1262,1410;1233,1442;1203,1454;1303,1423" o:connectangles="0,0,0,0,0,0,0,0,0,0,0,0,0,0,0,0,0,0,0,0,0,0,0,0,0,0,0,0,0,0,0,0,0,0,0,0,0,0,0,0,0,0,0,0,0,0,0,0,0,0,0,0,0,0,0"/>
                </v:shape>
                <v:shape id="docshape13" o:spid="_x0000_s1039" type="#_x0000_t202" style="position:absolute;left:23832;top:667;width:7160;height:10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14:paraId="21D0E64D" w14:textId="77777777" w:rsidR="00C87B7C" w:rsidRDefault="00C87B7C">
                        <w:pPr>
                          <w:rPr>
                            <w:sz w:val="86"/>
                          </w:rPr>
                        </w:pPr>
                      </w:p>
                      <w:p w14:paraId="661FD0D7" w14:textId="77777777" w:rsidR="00C87B7C" w:rsidRDefault="00C87B7C">
                        <w:pPr>
                          <w:rPr>
                            <w:sz w:val="86"/>
                          </w:rPr>
                        </w:pPr>
                      </w:p>
                      <w:p w14:paraId="6D9BC323" w14:textId="77777777" w:rsidR="00C87B7C" w:rsidRDefault="00C87B7C">
                        <w:pPr>
                          <w:rPr>
                            <w:sz w:val="86"/>
                          </w:rPr>
                        </w:pPr>
                      </w:p>
                      <w:p w14:paraId="0B99F94C" w14:textId="77777777" w:rsidR="00C87B7C" w:rsidRDefault="00C87B7C">
                        <w:pPr>
                          <w:rPr>
                            <w:sz w:val="86"/>
                          </w:rPr>
                        </w:pPr>
                      </w:p>
                      <w:p w14:paraId="2CFD9B86" w14:textId="77777777" w:rsidR="00C87B7C" w:rsidRDefault="00C87B7C">
                        <w:pPr>
                          <w:rPr>
                            <w:sz w:val="86"/>
                          </w:rPr>
                        </w:pPr>
                      </w:p>
                      <w:p w14:paraId="18441F07" w14:textId="77777777" w:rsidR="00C87B7C" w:rsidRDefault="00C87B7C">
                        <w:pPr>
                          <w:rPr>
                            <w:sz w:val="86"/>
                          </w:rPr>
                        </w:pPr>
                      </w:p>
                      <w:p w14:paraId="0866FDA1" w14:textId="77777777" w:rsidR="00C87B7C" w:rsidRDefault="00C87B7C">
                        <w:pPr>
                          <w:rPr>
                            <w:sz w:val="86"/>
                          </w:rPr>
                        </w:pPr>
                      </w:p>
                      <w:p w14:paraId="721CB1CC" w14:textId="252505D8" w:rsidR="00C87B7C" w:rsidRPr="00723FD5" w:rsidRDefault="00C87B7C">
                        <w:pPr>
                          <w:spacing w:before="500" w:line="189" w:lineRule="auto"/>
                          <w:ind w:left="227" w:right="631"/>
                          <w:rPr>
                            <w:sz w:val="81"/>
                            <w:lang w:val="en-US"/>
                          </w:rPr>
                        </w:pPr>
                        <w:r w:rsidRPr="00723FD5">
                          <w:rPr>
                            <w:color w:val="F15F2A"/>
                            <w:spacing w:val="-18"/>
                            <w:w w:val="90"/>
                            <w:sz w:val="81"/>
                            <w:lang w:val="en-US"/>
                          </w:rPr>
                          <w:t>Dutch</w:t>
                        </w:r>
                        <w:r w:rsidRPr="00723FD5">
                          <w:rPr>
                            <w:color w:val="F15F2A"/>
                            <w:spacing w:val="-79"/>
                            <w:w w:val="90"/>
                            <w:sz w:val="81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15F2A"/>
                            <w:spacing w:val="-17"/>
                            <w:w w:val="90"/>
                            <w:sz w:val="81"/>
                            <w:lang w:val="en-US"/>
                          </w:rPr>
                          <w:t>Fruit</w:t>
                        </w:r>
                        <w:r w:rsidRPr="00723FD5">
                          <w:rPr>
                            <w:color w:val="F15F2A"/>
                            <w:spacing w:val="-78"/>
                            <w:w w:val="90"/>
                            <w:sz w:val="81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15F2A"/>
                            <w:spacing w:val="-17"/>
                            <w:w w:val="90"/>
                            <w:sz w:val="81"/>
                            <w:lang w:val="en-US"/>
                          </w:rPr>
                          <w:t>Solutions</w:t>
                        </w:r>
                        <w:r w:rsidRPr="00723FD5">
                          <w:rPr>
                            <w:color w:val="F15F2A"/>
                            <w:spacing w:val="-200"/>
                            <w:w w:val="90"/>
                            <w:sz w:val="81"/>
                            <w:lang w:val="en-US"/>
                          </w:rPr>
                          <w:t xml:space="preserve"> </w:t>
                        </w:r>
                        <w:r>
                          <w:rPr>
                            <w:color w:val="F15F2A"/>
                            <w:sz w:val="81"/>
                            <w:lang w:val="en-US"/>
                          </w:rPr>
                          <w:t>Uzbeki</w:t>
                        </w:r>
                        <w:r w:rsidRPr="00723FD5">
                          <w:rPr>
                            <w:color w:val="F15F2A"/>
                            <w:sz w:val="81"/>
                            <w:lang w:val="en-US"/>
                          </w:rPr>
                          <w:t>stan</w:t>
                        </w:r>
                      </w:p>
                      <w:p w14:paraId="51DDD4AC" w14:textId="77777777" w:rsidR="00C87B7C" w:rsidRPr="00723FD5" w:rsidRDefault="00C87B7C">
                        <w:pPr>
                          <w:spacing w:before="89"/>
                          <w:ind w:left="303"/>
                          <w:rPr>
                            <w:sz w:val="33"/>
                            <w:lang w:val="en-US"/>
                          </w:rPr>
                        </w:pPr>
                        <w:r w:rsidRPr="00723FD5">
                          <w:rPr>
                            <w:color w:val="F15F2A"/>
                            <w:w w:val="90"/>
                            <w:sz w:val="33"/>
                            <w:lang w:val="en-US"/>
                          </w:rPr>
                          <w:t>Growing</w:t>
                        </w:r>
                        <w:r w:rsidRPr="00723FD5">
                          <w:rPr>
                            <w:color w:val="F15F2A"/>
                            <w:spacing w:val="2"/>
                            <w:w w:val="90"/>
                            <w:sz w:val="33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15F2A"/>
                            <w:w w:val="90"/>
                            <w:sz w:val="33"/>
                            <w:lang w:val="en-US"/>
                          </w:rPr>
                          <w:t>a</w:t>
                        </w:r>
                        <w:r w:rsidRPr="00723FD5">
                          <w:rPr>
                            <w:color w:val="F15F2A"/>
                            <w:spacing w:val="3"/>
                            <w:w w:val="90"/>
                            <w:sz w:val="33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15F2A"/>
                            <w:w w:val="90"/>
                            <w:sz w:val="33"/>
                            <w:lang w:val="en-US"/>
                          </w:rPr>
                          <w:t>sustainable</w:t>
                        </w:r>
                        <w:r w:rsidRPr="00723FD5">
                          <w:rPr>
                            <w:color w:val="F15F2A"/>
                            <w:spacing w:val="3"/>
                            <w:w w:val="90"/>
                            <w:sz w:val="33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15F2A"/>
                            <w:w w:val="90"/>
                            <w:sz w:val="33"/>
                            <w:lang w:val="en-US"/>
                          </w:rPr>
                          <w:t>fruit</w:t>
                        </w:r>
                        <w:r w:rsidRPr="00723FD5">
                          <w:rPr>
                            <w:color w:val="F15F2A"/>
                            <w:spacing w:val="3"/>
                            <w:w w:val="90"/>
                            <w:sz w:val="33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15F2A"/>
                            <w:w w:val="90"/>
                            <w:sz w:val="33"/>
                            <w:lang w:val="en-US"/>
                          </w:rPr>
                          <w:t>sector</w:t>
                        </w:r>
                        <w:r w:rsidRPr="00723FD5">
                          <w:rPr>
                            <w:color w:val="F15F2A"/>
                            <w:spacing w:val="2"/>
                            <w:w w:val="90"/>
                            <w:sz w:val="33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15F2A"/>
                            <w:w w:val="90"/>
                            <w:sz w:val="33"/>
                            <w:lang w:val="en-US"/>
                          </w:rPr>
                          <w:t>together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F8185B" w:rsidRPr="00C75A7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 wp14:anchorId="2703291F" wp14:editId="6CC1770E">
                <wp:simplePos x="0" y="0"/>
                <wp:positionH relativeFrom="page">
                  <wp:posOffset>8911590</wp:posOffset>
                </wp:positionH>
                <wp:positionV relativeFrom="paragraph">
                  <wp:posOffset>751205</wp:posOffset>
                </wp:positionV>
                <wp:extent cx="756285" cy="0"/>
                <wp:effectExtent l="0" t="0" r="0" b="0"/>
                <wp:wrapNone/>
                <wp:docPr id="45" name="Lin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56285" cy="0"/>
                        </a:xfrm>
                        <a:prstGeom prst="line">
                          <a:avLst/>
                        </a:prstGeom>
                        <a:noFill/>
                        <a:ln w="5891">
                          <a:solidFill>
                            <a:srgbClr val="25336B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AB87DD2" id="Line 13" o:spid="_x0000_s1026" style="position:absolute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01.7pt,59.15pt" to="761.25pt,5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" strokecolor="#25336b" strokeweight=".16364mm">
                <w10:wrap anchorx="page"/>
              </v:line>
            </w:pict>
          </mc:Fallback>
        </mc:AlternateContent>
      </w:r>
      <w:r w:rsidR="00137D5B" w:rsidRPr="00C75A77">
        <w:rPr>
          <w:noProof/>
          <w:lang w:val="ru-RU" w:eastAsia="ru-RU"/>
        </w:rPr>
        <w:drawing>
          <wp:anchor distT="0" distB="0" distL="0" distR="0" simplePos="0" relativeHeight="15734272" behindDoc="0" locked="0" layoutInCell="1" allowOverlap="1" wp14:anchorId="3F4D4741" wp14:editId="250D76A1">
            <wp:simplePos x="0" y="0"/>
            <wp:positionH relativeFrom="page">
              <wp:posOffset>5583749</wp:posOffset>
            </wp:positionH>
            <wp:positionV relativeFrom="paragraph">
              <wp:posOffset>94417</wp:posOffset>
            </wp:positionV>
            <wp:extent cx="869563" cy="363362"/>
            <wp:effectExtent l="0" t="0" r="0" b="0"/>
            <wp:wrapNone/>
            <wp:docPr id="2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563" cy="36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37D5B" w:rsidRPr="00C75A77">
        <w:rPr>
          <w:color w:val="F15F2A"/>
          <w:w w:val="90"/>
          <w:lang w:val="en-GB"/>
        </w:rPr>
        <w:t>FS</w:t>
      </w:r>
      <w:r w:rsidR="00137D5B" w:rsidRPr="00C75A77">
        <w:rPr>
          <w:color w:val="F15F2A"/>
          <w:spacing w:val="1"/>
          <w:w w:val="90"/>
          <w:lang w:val="en-GB"/>
        </w:rPr>
        <w:t xml:space="preserve"> </w:t>
      </w:r>
      <w:r w:rsidR="00137D5B" w:rsidRPr="00C75A77">
        <w:rPr>
          <w:color w:val="F15F2A"/>
          <w:w w:val="90"/>
          <w:lang w:val="en-GB"/>
        </w:rPr>
        <w:t>Europe</w:t>
      </w:r>
      <w:r w:rsidR="00137D5B" w:rsidRPr="00C75A77">
        <w:rPr>
          <w:color w:val="F15F2A"/>
          <w:spacing w:val="1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has</w:t>
      </w:r>
      <w:r w:rsidR="00137D5B" w:rsidRPr="00C75A77">
        <w:rPr>
          <w:color w:val="231F20"/>
          <w:spacing w:val="1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many</w:t>
      </w:r>
      <w:r w:rsidR="00137D5B" w:rsidRPr="00C75A77">
        <w:rPr>
          <w:color w:val="231F20"/>
          <w:spacing w:val="1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years’</w:t>
      </w:r>
      <w:r w:rsidR="00137D5B" w:rsidRPr="00C75A77">
        <w:rPr>
          <w:color w:val="231F20"/>
          <w:spacing w:val="1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experience</w:t>
      </w:r>
      <w:r w:rsidR="00137D5B" w:rsidRPr="00C75A77">
        <w:rPr>
          <w:color w:val="231F20"/>
          <w:spacing w:val="1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in</w:t>
      </w:r>
      <w:r w:rsidR="00137D5B" w:rsidRPr="00C75A77">
        <w:rPr>
          <w:color w:val="231F20"/>
          <w:spacing w:val="35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the</w:t>
      </w:r>
      <w:r w:rsidR="00137D5B" w:rsidRPr="00C75A77">
        <w:rPr>
          <w:color w:val="231F20"/>
          <w:spacing w:val="36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field</w:t>
      </w:r>
      <w:r w:rsidR="00137D5B" w:rsidRPr="00C75A77">
        <w:rPr>
          <w:color w:val="231F20"/>
          <w:spacing w:val="35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of</w:t>
      </w:r>
      <w:r w:rsidR="00137D5B" w:rsidRPr="00C75A77">
        <w:rPr>
          <w:color w:val="231F20"/>
          <w:spacing w:val="36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orchard</w:t>
      </w:r>
      <w:r w:rsidR="00137D5B" w:rsidRPr="00C75A77">
        <w:rPr>
          <w:color w:val="231F20"/>
          <w:spacing w:val="1"/>
          <w:w w:val="90"/>
          <w:lang w:val="en-GB"/>
        </w:rPr>
        <w:t xml:space="preserve"> </w:t>
      </w:r>
      <w:r w:rsidR="00137D5B" w:rsidRPr="00C75A77">
        <w:rPr>
          <w:color w:val="231F20"/>
          <w:w w:val="95"/>
          <w:lang w:val="en-GB"/>
        </w:rPr>
        <w:t>protection. FS Europe offers solutions that work more efficiently and</w:t>
      </w:r>
      <w:r w:rsidR="00137D5B" w:rsidRPr="00C75A77">
        <w:rPr>
          <w:color w:val="231F20"/>
          <w:spacing w:val="1"/>
          <w:w w:val="95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deliver</w:t>
      </w:r>
      <w:r w:rsidR="00137D5B" w:rsidRPr="00C75A77">
        <w:rPr>
          <w:color w:val="231F20"/>
          <w:spacing w:val="13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a</w:t>
      </w:r>
      <w:r w:rsidR="00137D5B" w:rsidRPr="00C75A77">
        <w:rPr>
          <w:color w:val="231F20"/>
          <w:spacing w:val="14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real</w:t>
      </w:r>
      <w:r w:rsidR="00137D5B" w:rsidRPr="00C75A77">
        <w:rPr>
          <w:color w:val="231F20"/>
          <w:spacing w:val="14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quality</w:t>
      </w:r>
      <w:r w:rsidR="00137D5B" w:rsidRPr="00C75A77">
        <w:rPr>
          <w:color w:val="231F20"/>
          <w:spacing w:val="14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end</w:t>
      </w:r>
      <w:r w:rsidR="00137D5B" w:rsidRPr="00C75A77">
        <w:rPr>
          <w:color w:val="231F20"/>
          <w:spacing w:val="13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product.</w:t>
      </w:r>
      <w:r w:rsidR="00137D5B" w:rsidRPr="00C75A77">
        <w:rPr>
          <w:color w:val="231F20"/>
          <w:spacing w:val="14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FS</w:t>
      </w:r>
      <w:r w:rsidR="00137D5B" w:rsidRPr="00C75A77">
        <w:rPr>
          <w:color w:val="231F20"/>
          <w:spacing w:val="14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Europe</w:t>
      </w:r>
      <w:r w:rsidR="00137D5B" w:rsidRPr="00C75A77">
        <w:rPr>
          <w:color w:val="231F20"/>
          <w:spacing w:val="14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is</w:t>
      </w:r>
      <w:r w:rsidR="00137D5B" w:rsidRPr="00C75A77">
        <w:rPr>
          <w:color w:val="231F20"/>
          <w:spacing w:val="14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specialised</w:t>
      </w:r>
      <w:r w:rsidR="00137D5B" w:rsidRPr="00C75A77">
        <w:rPr>
          <w:color w:val="231F20"/>
          <w:spacing w:val="13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in</w:t>
      </w:r>
      <w:r w:rsidR="00137D5B" w:rsidRPr="00C75A77">
        <w:rPr>
          <w:color w:val="231F20"/>
          <w:spacing w:val="14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supplying</w:t>
      </w:r>
      <w:r w:rsidR="00137D5B" w:rsidRPr="00C75A77">
        <w:rPr>
          <w:color w:val="231F20"/>
          <w:spacing w:val="1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a</w:t>
      </w:r>
      <w:r w:rsidR="00137D5B" w:rsidRPr="00C75A77">
        <w:rPr>
          <w:color w:val="231F20"/>
          <w:spacing w:val="11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complete</w:t>
      </w:r>
      <w:r w:rsidR="00137D5B" w:rsidRPr="00C75A77">
        <w:rPr>
          <w:color w:val="231F20"/>
          <w:spacing w:val="12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package</w:t>
      </w:r>
      <w:r w:rsidR="00137D5B" w:rsidRPr="00C75A77">
        <w:rPr>
          <w:color w:val="231F20"/>
          <w:spacing w:val="12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of</w:t>
      </w:r>
      <w:r w:rsidR="00137D5B" w:rsidRPr="00C75A77">
        <w:rPr>
          <w:color w:val="231F20"/>
          <w:spacing w:val="12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support</w:t>
      </w:r>
      <w:r w:rsidR="00137D5B" w:rsidRPr="00C75A77">
        <w:rPr>
          <w:color w:val="231F20"/>
          <w:spacing w:val="11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and</w:t>
      </w:r>
      <w:r w:rsidR="00137D5B" w:rsidRPr="00C75A77">
        <w:rPr>
          <w:color w:val="231F20"/>
          <w:spacing w:val="12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covering</w:t>
      </w:r>
      <w:r w:rsidR="00137D5B" w:rsidRPr="00C75A77">
        <w:rPr>
          <w:color w:val="231F20"/>
          <w:spacing w:val="12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materials</w:t>
      </w:r>
      <w:r w:rsidR="00137D5B" w:rsidRPr="00C75A77">
        <w:rPr>
          <w:color w:val="231F20"/>
          <w:spacing w:val="11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across</w:t>
      </w:r>
      <w:r w:rsidR="00137D5B" w:rsidRPr="00C75A77">
        <w:rPr>
          <w:color w:val="231F20"/>
          <w:spacing w:val="12"/>
          <w:w w:val="90"/>
          <w:lang w:val="en-GB"/>
        </w:rPr>
        <w:t xml:space="preserve"> </w:t>
      </w:r>
      <w:r w:rsidR="00137D5B" w:rsidRPr="00C75A77">
        <w:rPr>
          <w:color w:val="231F20"/>
          <w:w w:val="90"/>
          <w:lang w:val="en-GB"/>
        </w:rPr>
        <w:t>Europe</w:t>
      </w:r>
      <w:r w:rsidR="00137D5B" w:rsidRPr="00C75A77">
        <w:rPr>
          <w:color w:val="231F20"/>
          <w:spacing w:val="1"/>
          <w:w w:val="90"/>
          <w:lang w:val="en-GB"/>
        </w:rPr>
        <w:t xml:space="preserve"> </w:t>
      </w:r>
      <w:r w:rsidR="00137D5B" w:rsidRPr="00C75A77">
        <w:rPr>
          <w:color w:val="231F20"/>
          <w:w w:val="95"/>
          <w:lang w:val="en-GB"/>
        </w:rPr>
        <w:t>with</w:t>
      </w:r>
      <w:r w:rsidR="00137D5B" w:rsidRPr="00C75A77">
        <w:rPr>
          <w:color w:val="231F20"/>
          <w:spacing w:val="-3"/>
          <w:w w:val="95"/>
          <w:lang w:val="en-GB"/>
        </w:rPr>
        <w:t xml:space="preserve"> </w:t>
      </w:r>
      <w:r w:rsidR="00137D5B" w:rsidRPr="00C75A77">
        <w:rPr>
          <w:color w:val="231F20"/>
          <w:w w:val="95"/>
          <w:lang w:val="en-GB"/>
        </w:rPr>
        <w:t>a</w:t>
      </w:r>
      <w:r w:rsidR="00137D5B" w:rsidRPr="00C75A77">
        <w:rPr>
          <w:color w:val="231F20"/>
          <w:spacing w:val="-2"/>
          <w:w w:val="95"/>
          <w:lang w:val="en-GB"/>
        </w:rPr>
        <w:t xml:space="preserve"> </w:t>
      </w:r>
      <w:r w:rsidR="00137D5B" w:rsidRPr="00C75A77">
        <w:rPr>
          <w:color w:val="231F20"/>
          <w:w w:val="95"/>
          <w:lang w:val="en-GB"/>
        </w:rPr>
        <w:t>broad</w:t>
      </w:r>
      <w:r w:rsidR="00137D5B" w:rsidRPr="00C75A77">
        <w:rPr>
          <w:color w:val="231F20"/>
          <w:spacing w:val="-3"/>
          <w:w w:val="95"/>
          <w:lang w:val="en-GB"/>
        </w:rPr>
        <w:t xml:space="preserve"> </w:t>
      </w:r>
      <w:r w:rsidR="00137D5B" w:rsidRPr="00C75A77">
        <w:rPr>
          <w:color w:val="231F20"/>
          <w:w w:val="95"/>
          <w:lang w:val="en-GB"/>
        </w:rPr>
        <w:t>distribution</w:t>
      </w:r>
      <w:r w:rsidR="00137D5B" w:rsidRPr="00C75A77">
        <w:rPr>
          <w:color w:val="231F20"/>
          <w:spacing w:val="-2"/>
          <w:w w:val="95"/>
          <w:lang w:val="en-GB"/>
        </w:rPr>
        <w:t xml:space="preserve"> </w:t>
      </w:r>
      <w:r w:rsidR="00137D5B" w:rsidRPr="00C75A77">
        <w:rPr>
          <w:color w:val="231F20"/>
          <w:w w:val="95"/>
          <w:lang w:val="en-GB"/>
        </w:rPr>
        <w:t>of</w:t>
      </w:r>
      <w:r w:rsidR="00137D5B" w:rsidRPr="00C75A77">
        <w:rPr>
          <w:color w:val="231F20"/>
          <w:spacing w:val="-3"/>
          <w:w w:val="95"/>
          <w:lang w:val="en-GB"/>
        </w:rPr>
        <w:t xml:space="preserve"> </w:t>
      </w:r>
      <w:r w:rsidR="00137D5B" w:rsidRPr="00C75A77">
        <w:rPr>
          <w:color w:val="231F20"/>
          <w:w w:val="95"/>
          <w:lang w:val="en-GB"/>
        </w:rPr>
        <w:t>products</w:t>
      </w:r>
      <w:r w:rsidR="00137D5B" w:rsidRPr="00C75A77">
        <w:rPr>
          <w:color w:val="231F20"/>
          <w:spacing w:val="-2"/>
          <w:w w:val="95"/>
          <w:lang w:val="en-GB"/>
        </w:rPr>
        <w:t xml:space="preserve"> </w:t>
      </w:r>
      <w:r w:rsidR="00137D5B" w:rsidRPr="00C75A77">
        <w:rPr>
          <w:color w:val="231F20"/>
          <w:w w:val="95"/>
          <w:lang w:val="en-GB"/>
        </w:rPr>
        <w:t>worldwide.</w:t>
      </w:r>
      <w:r w:rsidR="00137D5B" w:rsidRPr="00C75A77">
        <w:rPr>
          <w:color w:val="231F20"/>
          <w:spacing w:val="-3"/>
          <w:w w:val="95"/>
          <w:lang w:val="en-GB"/>
        </w:rPr>
        <w:t xml:space="preserve"> </w:t>
      </w:r>
      <w:hyperlink r:id="rId43">
        <w:r w:rsidR="00137D5B" w:rsidRPr="00BE1C3E">
          <w:rPr>
            <w:color w:val="25336B"/>
            <w:w w:val="95"/>
            <w:u w:val="single"/>
            <w:lang w:val="en-GB"/>
          </w:rPr>
          <w:t>w</w:t>
        </w:r>
        <w:r w:rsidR="00137D5B" w:rsidRPr="00C75A77">
          <w:rPr>
            <w:color w:val="25336B"/>
            <w:w w:val="95"/>
            <w:lang w:val="en-GB"/>
          </w:rPr>
          <w:t>ww.fseurope.eu</w:t>
        </w:r>
      </w:hyperlink>
    </w:p>
    <w:p w14:paraId="240BFC06" w14:textId="77777777" w:rsidR="00527939" w:rsidRPr="00C75A77" w:rsidRDefault="00137D5B">
      <w:pPr>
        <w:pStyle w:val="a3"/>
        <w:spacing w:line="276" w:lineRule="auto"/>
        <w:ind w:left="10215" w:right="-11"/>
        <w:rPr>
          <w:lang w:val="en-GB"/>
        </w:rPr>
      </w:pPr>
      <w:r w:rsidRPr="00C75A77">
        <w:rPr>
          <w:noProof/>
          <w:lang w:val="ru-RU" w:eastAsia="ru-RU"/>
        </w:rPr>
        <w:drawing>
          <wp:anchor distT="0" distB="0" distL="0" distR="0" simplePos="0" relativeHeight="15734784" behindDoc="0" locked="0" layoutInCell="1" allowOverlap="1" wp14:anchorId="4C8DE20B" wp14:editId="7A2598DC">
            <wp:simplePos x="0" y="0"/>
            <wp:positionH relativeFrom="page">
              <wp:posOffset>5576353</wp:posOffset>
            </wp:positionH>
            <wp:positionV relativeFrom="paragraph">
              <wp:posOffset>-6650</wp:posOffset>
            </wp:positionV>
            <wp:extent cx="782979" cy="379758"/>
            <wp:effectExtent l="0" t="0" r="0" b="0"/>
            <wp:wrapNone/>
            <wp:docPr id="27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7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979" cy="379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C75A77">
        <w:rPr>
          <w:color w:val="F15F2A"/>
          <w:w w:val="95"/>
          <w:lang w:val="en-GB"/>
        </w:rPr>
        <w:t>Hol</w:t>
      </w:r>
      <w:proofErr w:type="spellEnd"/>
      <w:r w:rsidRPr="00C75A77">
        <w:rPr>
          <w:color w:val="F15F2A"/>
          <w:w w:val="95"/>
          <w:lang w:val="en-GB"/>
        </w:rPr>
        <w:t xml:space="preserve"> Spraying Systems </w:t>
      </w:r>
      <w:r w:rsidRPr="00C75A77">
        <w:rPr>
          <w:color w:val="231F20"/>
          <w:w w:val="95"/>
          <w:lang w:val="en-GB"/>
        </w:rPr>
        <w:t>has been a manufacturer of fruit crop protection</w:t>
      </w:r>
      <w:r w:rsidRPr="00C75A77">
        <w:rPr>
          <w:color w:val="231F20"/>
          <w:spacing w:val="-40"/>
          <w:w w:val="95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machinery</w:t>
      </w:r>
      <w:r w:rsidRPr="00C75A77">
        <w:rPr>
          <w:color w:val="231F20"/>
          <w:spacing w:val="4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since</w:t>
      </w:r>
      <w:r w:rsidRPr="00C75A77">
        <w:rPr>
          <w:color w:val="231F20"/>
          <w:spacing w:val="5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2010.</w:t>
      </w:r>
      <w:r w:rsidRPr="00C75A77">
        <w:rPr>
          <w:color w:val="231F20"/>
          <w:spacing w:val="5"/>
          <w:w w:val="90"/>
          <w:lang w:val="en-GB"/>
        </w:rPr>
        <w:t xml:space="preserve"> </w:t>
      </w:r>
      <w:proofErr w:type="spellStart"/>
      <w:r w:rsidRPr="00C75A77">
        <w:rPr>
          <w:color w:val="231F20"/>
          <w:w w:val="90"/>
          <w:lang w:val="en-GB"/>
        </w:rPr>
        <w:t>Hol’s</w:t>
      </w:r>
      <w:proofErr w:type="spellEnd"/>
      <w:r w:rsidRPr="00C75A77">
        <w:rPr>
          <w:color w:val="231F20"/>
          <w:spacing w:val="5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developed</w:t>
      </w:r>
      <w:r w:rsidRPr="00C75A77">
        <w:rPr>
          <w:color w:val="231F20"/>
          <w:spacing w:val="4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focus</w:t>
      </w:r>
      <w:r w:rsidRPr="00C75A77">
        <w:rPr>
          <w:color w:val="231F20"/>
          <w:spacing w:val="5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points</w:t>
      </w:r>
      <w:r w:rsidRPr="00C75A77">
        <w:rPr>
          <w:color w:val="231F20"/>
          <w:spacing w:val="5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are</w:t>
      </w:r>
      <w:r w:rsidRPr="00C75A77">
        <w:rPr>
          <w:color w:val="231F20"/>
          <w:spacing w:val="5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maximum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deposition and less drift reduction, combined in an easy machine that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 xml:space="preserve">gives growers a useful product. In its range, </w:t>
      </w:r>
      <w:proofErr w:type="spellStart"/>
      <w:r w:rsidRPr="00C75A77">
        <w:rPr>
          <w:color w:val="231F20"/>
          <w:w w:val="95"/>
          <w:lang w:val="en-GB"/>
        </w:rPr>
        <w:t>Hol</w:t>
      </w:r>
      <w:proofErr w:type="spellEnd"/>
      <w:r w:rsidRPr="00C75A77">
        <w:rPr>
          <w:color w:val="231F20"/>
          <w:w w:val="95"/>
          <w:lang w:val="en-GB"/>
        </w:rPr>
        <w:t xml:space="preserve"> builds single and triple</w:t>
      </w:r>
      <w:r w:rsidRPr="00C75A77">
        <w:rPr>
          <w:color w:val="231F20"/>
          <w:spacing w:val="-40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row orchard sprayers, with different versions of weed sprayers and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chemical</w:t>
      </w:r>
      <w:r w:rsidRPr="00C75A77">
        <w:rPr>
          <w:color w:val="231F20"/>
          <w:spacing w:val="-8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mixers.</w:t>
      </w:r>
      <w:r w:rsidRPr="00C75A77">
        <w:rPr>
          <w:color w:val="231F20"/>
          <w:spacing w:val="-8"/>
          <w:w w:val="95"/>
          <w:lang w:val="en-GB"/>
        </w:rPr>
        <w:t xml:space="preserve"> </w:t>
      </w:r>
      <w:hyperlink r:id="rId45">
        <w:r w:rsidRPr="00C75A77">
          <w:rPr>
            <w:color w:val="25336B"/>
            <w:w w:val="95"/>
            <w:u w:val="single" w:color="25336B"/>
            <w:lang w:val="en-GB"/>
          </w:rPr>
          <w:t>www.holsprayingsystems.com</w:t>
        </w:r>
      </w:hyperlink>
    </w:p>
    <w:p w14:paraId="7AD02700" w14:textId="77777777" w:rsidR="00527939" w:rsidRPr="00C75A77" w:rsidRDefault="00137D5B">
      <w:pPr>
        <w:spacing w:before="1" w:after="24"/>
        <w:rPr>
          <w:sz w:val="23"/>
          <w:lang w:val="en-GB"/>
        </w:rPr>
      </w:pPr>
      <w:r w:rsidRPr="00C75A77">
        <w:rPr>
          <w:lang w:val="en-GB"/>
        </w:rPr>
        <w:br w:type="column"/>
      </w:r>
    </w:p>
    <w:p w14:paraId="1E752D61" w14:textId="77777777" w:rsidR="00527939" w:rsidRPr="00C75A77" w:rsidRDefault="00137D5B">
      <w:pPr>
        <w:pStyle w:val="a3"/>
        <w:ind w:left="959" w:right="-15"/>
        <w:rPr>
          <w:sz w:val="20"/>
          <w:lang w:val="en-GB"/>
        </w:rPr>
      </w:pPr>
      <w:r w:rsidRPr="00C75A77">
        <w:rPr>
          <w:noProof/>
          <w:sz w:val="20"/>
          <w:lang w:val="ru-RU" w:eastAsia="ru-RU"/>
        </w:rPr>
        <w:drawing>
          <wp:inline distT="0" distB="0" distL="0" distR="0" wp14:anchorId="0F661A19" wp14:editId="5B03F364">
            <wp:extent cx="677538" cy="441959"/>
            <wp:effectExtent l="0" t="0" r="0" b="0"/>
            <wp:docPr id="29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8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538" cy="441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A97D1" w14:textId="77777777" w:rsidR="00527939" w:rsidRPr="00C75A77" w:rsidRDefault="00137D5B">
      <w:pPr>
        <w:pStyle w:val="1"/>
        <w:spacing w:before="291"/>
        <w:ind w:left="530"/>
        <w:rPr>
          <w:lang w:val="en-GB"/>
        </w:rPr>
      </w:pPr>
      <w:r w:rsidRPr="00C75A77">
        <w:rPr>
          <w:color w:val="F15F2A"/>
          <w:spacing w:val="-6"/>
          <w:w w:val="90"/>
          <w:lang w:val="en-GB"/>
        </w:rPr>
        <w:t>Liaison</w:t>
      </w:r>
    </w:p>
    <w:p w14:paraId="7E7EDB87" w14:textId="77777777" w:rsidR="00527939" w:rsidRPr="00C75A77" w:rsidRDefault="00137D5B">
      <w:pPr>
        <w:pStyle w:val="a3"/>
        <w:spacing w:before="5"/>
        <w:rPr>
          <w:sz w:val="15"/>
          <w:lang w:val="en-GB"/>
        </w:rPr>
      </w:pPr>
      <w:r w:rsidRPr="00C75A77">
        <w:rPr>
          <w:noProof/>
          <w:lang w:val="ru-RU" w:eastAsia="ru-RU"/>
        </w:rPr>
        <w:drawing>
          <wp:anchor distT="0" distB="0" distL="0" distR="0" simplePos="0" relativeHeight="251659264" behindDoc="0" locked="0" layoutInCell="1" allowOverlap="1" wp14:anchorId="419D3A04" wp14:editId="47C77A81">
            <wp:simplePos x="0" y="0"/>
            <wp:positionH relativeFrom="page">
              <wp:posOffset>10592981</wp:posOffset>
            </wp:positionH>
            <wp:positionV relativeFrom="paragraph">
              <wp:posOffset>127977</wp:posOffset>
            </wp:positionV>
            <wp:extent cx="419642" cy="736092"/>
            <wp:effectExtent l="0" t="0" r="0" b="0"/>
            <wp:wrapTopAndBottom/>
            <wp:docPr id="31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9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642" cy="736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16E5ED" w14:textId="1B0B61FF" w:rsidR="00527939" w:rsidRPr="00C75A77" w:rsidRDefault="00137D5B" w:rsidP="003D50D1">
      <w:pPr>
        <w:pStyle w:val="a3"/>
        <w:spacing w:before="158" w:line="276" w:lineRule="auto"/>
        <w:ind w:left="818" w:right="7919"/>
        <w:rPr>
          <w:sz w:val="18"/>
          <w:lang w:val="en-GB"/>
        </w:rPr>
      </w:pPr>
      <w:r w:rsidRPr="00C75A77">
        <w:rPr>
          <w:lang w:val="en-GB"/>
        </w:rPr>
        <w:br w:type="column"/>
      </w:r>
      <w:r w:rsidRPr="00C75A77">
        <w:rPr>
          <w:color w:val="F15F2A"/>
          <w:w w:val="95"/>
          <w:lang w:val="en-GB"/>
        </w:rPr>
        <w:lastRenderedPageBreak/>
        <w:t>BVB</w:t>
      </w:r>
      <w:r w:rsidRPr="00C75A77">
        <w:rPr>
          <w:color w:val="F15F2A"/>
          <w:spacing w:val="5"/>
          <w:w w:val="95"/>
          <w:lang w:val="en-GB"/>
        </w:rPr>
        <w:t xml:space="preserve"> </w:t>
      </w:r>
      <w:r w:rsidRPr="00C75A77">
        <w:rPr>
          <w:color w:val="F15F2A"/>
          <w:w w:val="95"/>
          <w:lang w:val="en-GB"/>
        </w:rPr>
        <w:t>Substrates</w:t>
      </w:r>
      <w:r w:rsidRPr="00C75A77">
        <w:rPr>
          <w:color w:val="F15F2A"/>
          <w:spacing w:val="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is</w:t>
      </w:r>
      <w:r w:rsidRPr="00C75A77">
        <w:rPr>
          <w:color w:val="231F20"/>
          <w:spacing w:val="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the</w:t>
      </w:r>
      <w:r w:rsidRPr="00C75A77">
        <w:rPr>
          <w:color w:val="231F20"/>
          <w:spacing w:val="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specialist</w:t>
      </w:r>
      <w:r w:rsidRPr="00C75A77">
        <w:rPr>
          <w:color w:val="231F20"/>
          <w:spacing w:val="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in</w:t>
      </w:r>
      <w:r w:rsidRPr="00C75A77">
        <w:rPr>
          <w:color w:val="231F20"/>
          <w:spacing w:val="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substrates</w:t>
      </w:r>
      <w:r w:rsidRPr="00C75A77">
        <w:rPr>
          <w:color w:val="231F20"/>
          <w:spacing w:val="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for</w:t>
      </w:r>
      <w:r w:rsidRPr="00C75A77">
        <w:rPr>
          <w:color w:val="231F20"/>
          <w:spacing w:val="4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the</w:t>
      </w:r>
      <w:r w:rsidRPr="00C75A77">
        <w:rPr>
          <w:color w:val="231F20"/>
          <w:spacing w:val="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soft</w:t>
      </w:r>
      <w:r w:rsidRPr="00C75A77">
        <w:rPr>
          <w:color w:val="231F20"/>
          <w:spacing w:val="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fruit</w:t>
      </w:r>
      <w:r w:rsidRPr="00C75A77">
        <w:rPr>
          <w:color w:val="231F20"/>
          <w:spacing w:val="3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sector.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They offer substrates for several different types of soft fruits, such as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5"/>
          <w:lang w:val="en-GB"/>
        </w:rPr>
        <w:t>blueberries, strawberries, raspberries and blackberries. With its own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R&amp;D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Department,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technically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advanced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laboratories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and</w:t>
      </w:r>
      <w:r w:rsidRPr="00C75A77">
        <w:rPr>
          <w:color w:val="231F20"/>
          <w:spacing w:val="1"/>
          <w:w w:val="90"/>
          <w:lang w:val="en-GB"/>
        </w:rPr>
        <w:t xml:space="preserve"> </w:t>
      </w:r>
      <w:r w:rsidRPr="00C75A77">
        <w:rPr>
          <w:color w:val="231F20"/>
          <w:w w:val="90"/>
          <w:lang w:val="en-GB"/>
        </w:rPr>
        <w:t>a</w:t>
      </w:r>
      <w:r w:rsidRPr="00C75A77">
        <w:rPr>
          <w:color w:val="231F20"/>
          <w:spacing w:val="35"/>
          <w:lang w:val="en-GB"/>
        </w:rPr>
        <w:t xml:space="preserve"> </w:t>
      </w:r>
      <w:proofErr w:type="spellStart"/>
      <w:r w:rsidRPr="00C75A77">
        <w:rPr>
          <w:color w:val="231F20"/>
          <w:w w:val="90"/>
          <w:lang w:val="en-GB"/>
        </w:rPr>
        <w:t>phytotron</w:t>
      </w:r>
      <w:proofErr w:type="spellEnd"/>
      <w:r w:rsidRPr="00C75A77">
        <w:rPr>
          <w:color w:val="231F20"/>
          <w:spacing w:val="1"/>
          <w:w w:val="90"/>
          <w:lang w:val="en-GB"/>
        </w:rPr>
        <w:t xml:space="preserve"> </w:t>
      </w:r>
      <w:r w:rsidR="00B87075">
        <w:rPr>
          <w:color w:val="231F20"/>
          <w:spacing w:val="1"/>
          <w:w w:val="90"/>
          <w:lang w:val="en-GB"/>
        </w:rPr>
        <w:t xml:space="preserve">BVB Substrates </w:t>
      </w:r>
      <w:r w:rsidRPr="00B87075">
        <w:rPr>
          <w:color w:val="231F20"/>
          <w:w w:val="95"/>
          <w:lang w:val="en-GB"/>
        </w:rPr>
        <w:t>believes</w:t>
      </w:r>
      <w:r w:rsidRPr="00C75A77">
        <w:rPr>
          <w:color w:val="231F20"/>
          <w:w w:val="95"/>
          <w:lang w:val="en-GB"/>
        </w:rPr>
        <w:t xml:space="preserve"> in a true focus on customer success.</w:t>
      </w:r>
      <w:r w:rsidRPr="00C75A77">
        <w:rPr>
          <w:color w:val="231F20"/>
          <w:spacing w:val="1"/>
          <w:w w:val="95"/>
          <w:lang w:val="en-GB"/>
        </w:rPr>
        <w:t xml:space="preserve"> </w:t>
      </w:r>
      <w:hyperlink r:id="rId48">
        <w:r w:rsidRPr="003D50D1">
          <w:rPr>
            <w:color w:val="25336B"/>
            <w:u w:val="single"/>
            <w:lang w:val="en-GB"/>
          </w:rPr>
          <w:t>www.bvb-substrates.nl</w:t>
        </w:r>
      </w:hyperlink>
    </w:p>
    <w:p w14:paraId="607F984D" w14:textId="77777777" w:rsidR="00527939" w:rsidRPr="00C75A77" w:rsidRDefault="00527939">
      <w:pPr>
        <w:pStyle w:val="a3"/>
        <w:rPr>
          <w:sz w:val="18"/>
          <w:lang w:val="en-GB"/>
        </w:rPr>
      </w:pPr>
    </w:p>
    <w:p w14:paraId="1A02AEB2" w14:textId="77777777" w:rsidR="00527939" w:rsidRPr="00C75A77" w:rsidRDefault="00527939">
      <w:pPr>
        <w:pStyle w:val="a3"/>
        <w:spacing w:before="3"/>
        <w:rPr>
          <w:sz w:val="19"/>
          <w:lang w:val="en-GB"/>
        </w:rPr>
      </w:pPr>
    </w:p>
    <w:p w14:paraId="73F4ABA4" w14:textId="2073006E" w:rsidR="00527939" w:rsidRPr="00C75A77" w:rsidRDefault="00F8185B">
      <w:pPr>
        <w:pStyle w:val="a3"/>
        <w:spacing w:line="276" w:lineRule="auto"/>
        <w:ind w:left="818" w:right="7919"/>
        <w:rPr>
          <w:lang w:val="en-GB"/>
        </w:rPr>
      </w:pPr>
      <w:r w:rsidRPr="00C75A77">
        <w:rPr>
          <w:strike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 wp14:anchorId="4AB3728A" wp14:editId="59B4E119">
                <wp:simplePos x="0" y="0"/>
                <wp:positionH relativeFrom="page">
                  <wp:posOffset>11745595</wp:posOffset>
                </wp:positionH>
                <wp:positionV relativeFrom="paragraph">
                  <wp:posOffset>-424815</wp:posOffset>
                </wp:positionV>
                <wp:extent cx="1045845" cy="0"/>
                <wp:effectExtent l="0" t="0" r="0" b="0"/>
                <wp:wrapNone/>
                <wp:docPr id="36" name="Lin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45845" cy="0"/>
                        </a:xfrm>
                        <a:prstGeom prst="line">
                          <a:avLst/>
                        </a:prstGeom>
                        <a:noFill/>
                        <a:ln w="5891">
                          <a:solidFill>
                            <a:srgbClr val="25336B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line w14:anchorId="6D5557A3" id="Line 5" o:spid="_x0000_s1026" style="position:absolute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24.85pt,-33.45pt" to="1007.2pt,-3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" strokecolor="#25336b" strokeweight=".16364mm">
                <w10:wrap anchorx="page"/>
              </v:line>
            </w:pict>
          </mc:Fallback>
        </mc:AlternateContent>
      </w:r>
      <w:r w:rsidR="00137D5B" w:rsidRPr="00C75A77">
        <w:rPr>
          <w:color w:val="231F20"/>
          <w:w w:val="95"/>
          <w:lang w:val="en-GB"/>
        </w:rPr>
        <w:t>.</w:t>
      </w:r>
    </w:p>
    <w:p w14:paraId="0C69AFA3" w14:textId="77777777" w:rsidR="00527939" w:rsidRPr="00C75A77" w:rsidRDefault="00527939">
      <w:pPr>
        <w:spacing w:line="276" w:lineRule="auto"/>
        <w:rPr>
          <w:lang w:val="en-GB"/>
        </w:rPr>
        <w:sectPr w:rsidR="00527939" w:rsidRPr="00C75A77">
          <w:type w:val="continuous"/>
          <w:pgSz w:w="31660" w:h="11730" w:orient="landscape"/>
          <w:pgMar w:top="640" w:right="560" w:bottom="380" w:left="560" w:header="0" w:footer="189" w:gutter="0"/>
          <w:cols w:num="3" w:space="708" w:equalWidth="0">
            <w:col w:w="14981" w:space="40"/>
            <w:col w:w="2059" w:space="39"/>
            <w:col w:w="13421"/>
          </w:cols>
        </w:sectPr>
      </w:pPr>
    </w:p>
    <w:p w14:paraId="4D83B9D6" w14:textId="77777777" w:rsidR="00527939" w:rsidRPr="00C75A77" w:rsidRDefault="00527939">
      <w:pPr>
        <w:pStyle w:val="a3"/>
        <w:spacing w:before="3"/>
        <w:rPr>
          <w:sz w:val="10"/>
          <w:lang w:val="en-GB"/>
        </w:rPr>
      </w:pPr>
    </w:p>
    <w:p w14:paraId="517D145E" w14:textId="77777777" w:rsidR="00527939" w:rsidRPr="00C75A77" w:rsidRDefault="00527939">
      <w:pPr>
        <w:rPr>
          <w:sz w:val="10"/>
          <w:lang w:val="en-GB"/>
        </w:rPr>
        <w:sectPr w:rsidR="00527939" w:rsidRPr="00C75A77">
          <w:pgSz w:w="31660" w:h="11730" w:orient="landscape"/>
          <w:pgMar w:top="640" w:right="560" w:bottom="380" w:left="560" w:header="0" w:footer="189" w:gutter="0"/>
          <w:cols w:space="708"/>
        </w:sectPr>
      </w:pPr>
    </w:p>
    <w:p w14:paraId="46833AE1" w14:textId="425DE875" w:rsidR="00527939" w:rsidRPr="00C75A77" w:rsidRDefault="00F8185B">
      <w:pPr>
        <w:pStyle w:val="a3"/>
        <w:rPr>
          <w:sz w:val="20"/>
          <w:lang w:val="en-GB"/>
        </w:rPr>
      </w:pPr>
      <w:r w:rsidRPr="00C75A77"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15739392" behindDoc="0" locked="0" layoutInCell="1" allowOverlap="1" wp14:anchorId="613E0381" wp14:editId="7BCB53E1">
                <wp:simplePos x="0" y="0"/>
                <wp:positionH relativeFrom="page">
                  <wp:posOffset>423545</wp:posOffset>
                </wp:positionH>
                <wp:positionV relativeFrom="page">
                  <wp:posOffset>423545</wp:posOffset>
                </wp:positionV>
                <wp:extent cx="4547235" cy="6600825"/>
                <wp:effectExtent l="0" t="0" r="0" b="0"/>
                <wp:wrapNone/>
                <wp:docPr id="30" name="docshapegroup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7235" cy="6600825"/>
                          <a:chOff x="667" y="667"/>
                          <a:chExt cx="7161" cy="10395"/>
                        </a:xfrm>
                      </wpg:grpSpPr>
                      <pic:pic xmlns:pic="http://schemas.openxmlformats.org/drawingml/2006/picture">
                        <pic:nvPicPr>
                          <pic:cNvPr id="33" name="docshape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" y="667"/>
                            <a:ext cx="7161" cy="5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docshape23"/>
                        <wps:cNvSpPr txBox="1">
                          <a:spLocks noChangeArrowheads="1"/>
                        </wps:cNvSpPr>
                        <wps:spPr bwMode="auto">
                          <a:xfrm>
                            <a:off x="667" y="5864"/>
                            <a:ext cx="7161" cy="5198"/>
                          </a:xfrm>
                          <a:prstGeom prst="rect">
                            <a:avLst/>
                          </a:prstGeom>
                          <a:solidFill>
                            <a:srgbClr val="00AB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4867E3" w14:textId="77777777" w:rsidR="00C87B7C" w:rsidRDefault="00C87B7C">
                              <w:pPr>
                                <w:rPr>
                                  <w:color w:val="000000"/>
                                  <w:sz w:val="20"/>
                                </w:rPr>
                              </w:pPr>
                            </w:p>
                            <w:p w14:paraId="12C44E66" w14:textId="597C2265" w:rsidR="00C87B7C" w:rsidRPr="00723FD5" w:rsidRDefault="00C87B7C" w:rsidP="006C0D49">
                              <w:pPr>
                                <w:spacing w:before="118" w:line="244" w:lineRule="auto"/>
                                <w:ind w:left="287" w:right="921"/>
                                <w:jc w:val="both"/>
                                <w:rPr>
                                  <w:color w:val="000000"/>
                                  <w:sz w:val="18"/>
                                  <w:lang w:val="en-US"/>
                                </w:rPr>
                              </w:pPr>
                              <w:r w:rsidRPr="00C87B7C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 xml:space="preserve">The government of Uzbekistan has very ambitious agricultural </w:t>
                              </w:r>
                              <w:proofErr w:type="spellStart"/>
                              <w:r w:rsidRPr="00C87B7C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programmes</w:t>
                              </w:r>
                              <w:proofErr w:type="spellEnd"/>
                              <w:r w:rsidRPr="00C87B7C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.</w:t>
                              </w:r>
                              <w:r w:rsidRPr="00C87B7C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 xml:space="preserve"> Their aim is to develop the fruit sector into a modern sector with large-scale &amp; high density plantations, </w:t>
                              </w:r>
                              <w:proofErr w:type="spellStart"/>
                              <w:r w:rsidRPr="00C87B7C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revitalise</w:t>
                              </w:r>
                              <w:proofErr w:type="spellEnd"/>
                              <w:r w:rsidRPr="00C87B7C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 xml:space="preserve"> fruit cultivation (50%) and plant new (50%) with high-yielding starting material and associated cultivation techniques.</w:t>
                              </w:r>
                              <w:r w:rsidRPr="00C87B7C">
                                <w:rPr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C87B7C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Modernisation</w:t>
                              </w:r>
                              <w:proofErr w:type="spellEnd"/>
                              <w:r w:rsidRPr="00C87B7C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 xml:space="preserve"> goes hand in hand with a high demand for new fruit varieties, modern</w:t>
                              </w:r>
                              <w:r w:rsidRPr="00723FD5">
                                <w:rPr>
                                  <w:color w:val="FFFFFF"/>
                                  <w:spacing w:val="1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machineries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and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equipment,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advanced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technologies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and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industrial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expertise.</w:t>
                              </w:r>
                            </w:p>
                            <w:p w14:paraId="10005DA0" w14:textId="77777777" w:rsidR="00C87B7C" w:rsidRPr="00723FD5" w:rsidRDefault="00C87B7C">
                              <w:pPr>
                                <w:spacing w:before="6"/>
                                <w:rPr>
                                  <w:color w:val="000000"/>
                                  <w:sz w:val="18"/>
                                  <w:lang w:val="en-US"/>
                                </w:rPr>
                              </w:pPr>
                            </w:p>
                            <w:p w14:paraId="791469EF" w14:textId="78603C2F" w:rsidR="00C87B7C" w:rsidRPr="00723FD5" w:rsidRDefault="00C87B7C">
                              <w:pPr>
                                <w:spacing w:before="1" w:line="244" w:lineRule="auto"/>
                                <w:ind w:left="287" w:right="588"/>
                                <w:rPr>
                                  <w:color w:val="000000"/>
                                  <w:sz w:val="18"/>
                                  <w:lang w:val="en-US"/>
                                </w:rPr>
                              </w:pPr>
                              <w:r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New large fruit orchards cannot only supply the domestic market, but excess fruit</w:t>
                              </w:r>
                              <w:r w:rsidRPr="00723FD5">
                                <w:rPr>
                                  <w:color w:val="FFFFFF"/>
                                  <w:spacing w:val="1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can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also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be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exported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abroad.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The</w:t>
                              </w:r>
                              <w:r w:rsidRPr="00723FD5">
                                <w:rPr>
                                  <w:color w:val="FFFFFF"/>
                                  <w:spacing w:val="4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demand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for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fruit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in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Russia</w:t>
                              </w:r>
                              <w:r w:rsidRPr="00723FD5">
                                <w:rPr>
                                  <w:color w:val="FFFFFF"/>
                                  <w:spacing w:val="4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and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China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has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increased,</w:t>
                              </w:r>
                              <w:r w:rsidRPr="00723FD5">
                                <w:rPr>
                                  <w:color w:val="FFFFFF"/>
                                  <w:spacing w:val="1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and</w:t>
                              </w:r>
                              <w:r w:rsidRPr="00723FD5">
                                <w:rPr>
                                  <w:color w:val="FFFFFF"/>
                                  <w:spacing w:val="-1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the</w:t>
                              </w:r>
                              <w:r w:rsidRPr="00723FD5">
                                <w:rPr>
                                  <w:color w:val="FFFFFF"/>
                                  <w:spacing w:val="-1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90"/>
                                  <w:sz w:val="18"/>
                                  <w:lang w:val="en-US"/>
                                </w:rPr>
                                <w:t>Uzbek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 xml:space="preserve"> fruit</w:t>
                              </w:r>
                              <w:r w:rsidRPr="00723FD5">
                                <w:rPr>
                                  <w:color w:val="FFFFFF"/>
                                  <w:spacing w:val="-1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sector is</w:t>
                              </w:r>
                              <w:r w:rsidRPr="00723FD5">
                                <w:rPr>
                                  <w:color w:val="FFFFFF"/>
                                  <w:spacing w:val="-1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ideally</w:t>
                              </w:r>
                              <w:r w:rsidRPr="00723FD5">
                                <w:rPr>
                                  <w:color w:val="FFFFFF"/>
                                  <w:spacing w:val="-1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positioned to</w:t>
                              </w:r>
                              <w:r w:rsidRPr="00723FD5">
                                <w:rPr>
                                  <w:color w:val="FFFFFF"/>
                                  <w:spacing w:val="-1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take advantage</w:t>
                              </w:r>
                              <w:r w:rsidRPr="00723FD5">
                                <w:rPr>
                                  <w:color w:val="FFFFFF"/>
                                  <w:spacing w:val="-1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of</w:t>
                              </w:r>
                              <w:r w:rsidRPr="00723FD5">
                                <w:rPr>
                                  <w:color w:val="FFFFFF"/>
                                  <w:spacing w:val="-1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this.</w:t>
                              </w:r>
                            </w:p>
                            <w:p w14:paraId="1F30F97A" w14:textId="77777777" w:rsidR="00C87B7C" w:rsidRPr="00723FD5" w:rsidRDefault="00C87B7C">
                              <w:pPr>
                                <w:spacing w:before="6"/>
                                <w:rPr>
                                  <w:color w:val="000000"/>
                                  <w:sz w:val="18"/>
                                  <w:lang w:val="en-US"/>
                                </w:rPr>
                              </w:pPr>
                            </w:p>
                            <w:p w14:paraId="34DF7657" w14:textId="17AADFF2" w:rsidR="00C87B7C" w:rsidRPr="00723FD5" w:rsidRDefault="00705C48">
                              <w:pPr>
                                <w:spacing w:line="244" w:lineRule="auto"/>
                                <w:ind w:left="287" w:right="588"/>
                                <w:rPr>
                                  <w:color w:val="000000"/>
                                  <w:sz w:val="18"/>
                                  <w:lang w:val="en-US"/>
                                </w:rPr>
                              </w:pPr>
                              <w:ins w:id="0" w:author="HP" w:date="2022-02-07T22:27:00Z">
                                <w:r w:rsidRPr="00705C48">
                                  <w:rPr>
                                    <w:color w:val="FFFFFF"/>
                                    <w:w w:val="90"/>
                                    <w:sz w:val="18"/>
                                    <w:lang w:val="en-US"/>
                                  </w:rPr>
                                  <w:t>As a result of the existing Cooperation Protocol between the Netherlands and Uzbekistan (2018),</w:t>
                                </w:r>
                              </w:ins>
                              <w:del w:id="1" w:author="HP" w:date="2022-02-07T22:27:00Z">
                                <w:r w:rsidR="00C87B7C" w:rsidDel="00705C48">
                                  <w:rPr>
                                    <w:color w:val="FFFFFF"/>
                                    <w:w w:val="90"/>
                                    <w:sz w:val="18"/>
                                    <w:lang w:val="en-US"/>
                                  </w:rPr>
                                  <w:delText xml:space="preserve">As a result of the </w:delText>
                                </w:r>
                                <w:r w:rsidR="00C87B7C" w:rsidRPr="00997D22" w:rsidDel="00705C48">
                                  <w:rPr>
                                    <w:color w:val="FFFFFF"/>
                                    <w:w w:val="90"/>
                                    <w:sz w:val="18"/>
                                    <w:lang w:val="en-US"/>
                                  </w:rPr>
                                  <w:delText xml:space="preserve">existing </w:delText>
                                </w:r>
                                <w:r w:rsidR="00C87B7C" w:rsidDel="00705C48">
                                  <w:rPr>
                                    <w:color w:val="FFFFFF"/>
                                    <w:w w:val="90"/>
                                    <w:sz w:val="18"/>
                                    <w:lang w:val="en-US"/>
                                  </w:rPr>
                                  <w:delText>C</w:delText>
                                </w:r>
                                <w:r w:rsidR="00C87B7C" w:rsidRPr="00997D22" w:rsidDel="00705C48">
                                  <w:rPr>
                                    <w:color w:val="FFFFFF"/>
                                    <w:w w:val="90"/>
                                    <w:sz w:val="18"/>
                                    <w:lang w:val="en-US"/>
                                  </w:rPr>
                                  <w:delText xml:space="preserve">ooperation </w:delText>
                                </w:r>
                                <w:r w:rsidR="00C87B7C" w:rsidDel="00705C48">
                                  <w:rPr>
                                    <w:color w:val="FFFFFF"/>
                                    <w:w w:val="90"/>
                                    <w:sz w:val="18"/>
                                    <w:lang w:val="en-US"/>
                                  </w:rPr>
                                  <w:delText>P</w:delText>
                                </w:r>
                                <w:r w:rsidR="00C87B7C" w:rsidRPr="00997D22" w:rsidDel="00705C48">
                                  <w:rPr>
                                    <w:color w:val="FFFFFF"/>
                                    <w:w w:val="90"/>
                                    <w:sz w:val="18"/>
                                    <w:lang w:val="en-US"/>
                                  </w:rPr>
                                  <w:delText>rotocol</w:delText>
                                </w:r>
                                <w:r w:rsidR="00C87B7C" w:rsidDel="00705C48">
                                  <w:rPr>
                                    <w:color w:val="FFFFFF"/>
                                    <w:w w:val="90"/>
                                    <w:sz w:val="18"/>
                                    <w:lang w:val="en-US"/>
                                  </w:rPr>
                                  <w:delText xml:space="preserve"> (20XX?)</w:delText>
                                </w:r>
                                <w:r w:rsidR="00C87B7C" w:rsidRPr="00997D22" w:rsidDel="00705C48">
                                  <w:rPr>
                                    <w:color w:val="FFFFFF"/>
                                    <w:w w:val="90"/>
                                    <w:sz w:val="18"/>
                                    <w:lang w:val="en-US"/>
                                  </w:rPr>
                                  <w:delText xml:space="preserve"> </w:delText>
                                </w:r>
                              </w:del>
                              <w:del w:id="2" w:author="HP" w:date="2022-02-07T22:28:00Z">
                                <w:r w:rsidR="00C87B7C" w:rsidRPr="00997D22" w:rsidDel="00705C48">
                                  <w:rPr>
                                    <w:color w:val="FFFFFF"/>
                                    <w:w w:val="90"/>
                                    <w:sz w:val="18"/>
                                    <w:lang w:val="en-US"/>
                                  </w:rPr>
                                  <w:delText>between the Netherlands and Uzbekistan</w:delText>
                                </w:r>
                                <w:r w:rsidR="00C87B7C" w:rsidDel="00705C48">
                                  <w:rPr>
                                    <w:color w:val="FFFFFF"/>
                                    <w:w w:val="90"/>
                                    <w:sz w:val="18"/>
                                    <w:lang w:val="en-US"/>
                                  </w:rPr>
                                  <w:delText>,</w:delText>
                                </w:r>
                              </w:del>
                              <w:r w:rsidR="00C87B7C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 xml:space="preserve"> t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he</w:t>
                              </w:r>
                              <w:r w:rsidR="00C87B7C" w:rsidRPr="00723FD5">
                                <w:rPr>
                                  <w:color w:val="FFFFFF"/>
                                  <w:spacing w:val="1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Netherlands</w:t>
                              </w:r>
                              <w:r w:rsidR="00C87B7C" w:rsidRPr="00723FD5">
                                <w:rPr>
                                  <w:color w:val="FFFFFF"/>
                                  <w:spacing w:val="2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>
                                <w:rPr>
                                  <w:color w:val="FFFFFF"/>
                                  <w:spacing w:val="2"/>
                                  <w:w w:val="90"/>
                                  <w:sz w:val="18"/>
                                  <w:lang w:val="en-US"/>
                                </w:rPr>
                                <w:t xml:space="preserve">is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a</w:t>
                              </w:r>
                              <w:r w:rsidR="00C87B7C" w:rsidRPr="00723FD5">
                                <w:rPr>
                                  <w:color w:val="FFFFFF"/>
                                  <w:spacing w:val="2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strategic</w:t>
                              </w:r>
                              <w:r w:rsidR="00C87B7C" w:rsidRPr="00723FD5">
                                <w:rPr>
                                  <w:color w:val="FFFFFF"/>
                                  <w:spacing w:val="1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partner</w:t>
                              </w:r>
                              <w:r w:rsidR="00C87B7C" w:rsidRPr="00723FD5">
                                <w:rPr>
                                  <w:color w:val="FFFFFF"/>
                                  <w:spacing w:val="2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for</w:t>
                              </w:r>
                              <w:r w:rsidR="00C87B7C" w:rsidRPr="00723FD5">
                                <w:rPr>
                                  <w:color w:val="FFFFFF"/>
                                  <w:spacing w:val="2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>
                                <w:rPr>
                                  <w:color w:val="FFFFFF"/>
                                  <w:spacing w:val="2"/>
                                  <w:w w:val="90"/>
                                  <w:sz w:val="18"/>
                                  <w:lang w:val="en-US"/>
                                </w:rPr>
                                <w:t>Uzbekistan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.</w:t>
                              </w:r>
                              <w:r w:rsidR="00C87B7C" w:rsidRPr="00723FD5">
                                <w:rPr>
                                  <w:color w:val="FFFFFF"/>
                                  <w:spacing w:val="1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Our</w:t>
                              </w:r>
                              <w:r w:rsidR="00C87B7C" w:rsidRPr="00723FD5">
                                <w:rPr>
                                  <w:color w:val="FFFFFF"/>
                                  <w:spacing w:val="1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horticulture sector is well-known abroad, and it is an important contributor to the</w:t>
                              </w:r>
                              <w:r w:rsidR="00C87B7C" w:rsidRPr="00723FD5">
                                <w:rPr>
                                  <w:color w:val="FFFFFF"/>
                                  <w:spacing w:val="1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Dutch</w:t>
                              </w:r>
                              <w:r w:rsidR="00C87B7C" w:rsidRPr="00723FD5">
                                <w:rPr>
                                  <w:color w:val="FFFFFF"/>
                                  <w:spacing w:val="8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economy.</w:t>
                              </w:r>
                              <w:r w:rsidR="00C87B7C" w:rsidRPr="00723FD5">
                                <w:rPr>
                                  <w:color w:val="FFFFFF"/>
                                  <w:spacing w:val="8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Dutch</w:t>
                              </w:r>
                              <w:r w:rsidR="00C87B7C" w:rsidRPr="00723FD5">
                                <w:rPr>
                                  <w:color w:val="FFFFFF"/>
                                  <w:spacing w:val="8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fruit</w:t>
                              </w:r>
                              <w:r w:rsidR="00C87B7C" w:rsidRPr="00723FD5">
                                <w:rPr>
                                  <w:color w:val="FFFFFF"/>
                                  <w:spacing w:val="8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meets</w:t>
                              </w:r>
                              <w:r w:rsidR="00C87B7C" w:rsidRPr="00723FD5">
                                <w:rPr>
                                  <w:color w:val="FFFFFF"/>
                                  <w:spacing w:val="9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the</w:t>
                              </w:r>
                              <w:r w:rsidR="00C87B7C" w:rsidRPr="00723FD5">
                                <w:rPr>
                                  <w:color w:val="FFFFFF"/>
                                  <w:spacing w:val="8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global</w:t>
                              </w:r>
                              <w:r w:rsidR="00C87B7C" w:rsidRPr="00723FD5">
                                <w:rPr>
                                  <w:color w:val="FFFFFF"/>
                                  <w:spacing w:val="8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demand</w:t>
                              </w:r>
                              <w:r w:rsidR="00C87B7C" w:rsidRPr="00723FD5">
                                <w:rPr>
                                  <w:color w:val="FFFFFF"/>
                                  <w:spacing w:val="8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for</w:t>
                              </w:r>
                              <w:r w:rsidR="00C87B7C" w:rsidRPr="00723FD5">
                                <w:rPr>
                                  <w:color w:val="FFFFFF"/>
                                  <w:spacing w:val="8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healthy</w:t>
                              </w:r>
                              <w:r w:rsidR="00C87B7C" w:rsidRPr="00723FD5">
                                <w:rPr>
                                  <w:color w:val="FFFFFF"/>
                                  <w:spacing w:val="9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food</w:t>
                              </w:r>
                              <w:r w:rsidR="00C87B7C" w:rsidRPr="00723FD5">
                                <w:rPr>
                                  <w:color w:val="FFFFFF"/>
                                  <w:spacing w:val="8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for</w:t>
                              </w:r>
                              <w:r w:rsidR="00C87B7C" w:rsidRPr="00723FD5">
                                <w:rPr>
                                  <w:color w:val="FFFFFF"/>
                                  <w:spacing w:val="8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millions</w:t>
                              </w:r>
                              <w:r w:rsidR="00C87B7C" w:rsidRPr="00723FD5">
                                <w:rPr>
                                  <w:color w:val="FFFFFF"/>
                                  <w:spacing w:val="8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of</w:t>
                              </w:r>
                              <w:r w:rsidR="00C87B7C" w:rsidRPr="00723FD5">
                                <w:rPr>
                                  <w:color w:val="FFFFFF"/>
                                  <w:spacing w:val="1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people</w:t>
                              </w:r>
                              <w:r w:rsidR="00C87B7C" w:rsidRPr="00723FD5">
                                <w:rPr>
                                  <w:color w:val="FFFFFF"/>
                                  <w:spacing w:val="12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around</w:t>
                              </w:r>
                              <w:r w:rsidR="00C87B7C" w:rsidRPr="00723FD5">
                                <w:rPr>
                                  <w:color w:val="FFFFFF"/>
                                  <w:spacing w:val="1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the</w:t>
                              </w:r>
                              <w:r w:rsidR="00C87B7C" w:rsidRPr="00723FD5">
                                <w:rPr>
                                  <w:color w:val="FFFFFF"/>
                                  <w:spacing w:val="1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world.</w:t>
                              </w:r>
                              <w:r w:rsidR="00C87B7C" w:rsidRPr="00723FD5">
                                <w:rPr>
                                  <w:color w:val="FFFFFF"/>
                                  <w:spacing w:val="1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Our</w:t>
                              </w:r>
                              <w:r w:rsidR="00C87B7C" w:rsidRPr="00723FD5">
                                <w:rPr>
                                  <w:color w:val="FFFFFF"/>
                                  <w:spacing w:val="1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expertise</w:t>
                              </w:r>
                              <w:r w:rsidR="00C87B7C" w:rsidRPr="00723FD5">
                                <w:rPr>
                                  <w:color w:val="FFFFFF"/>
                                  <w:spacing w:val="1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and</w:t>
                              </w:r>
                              <w:r w:rsidR="00C87B7C" w:rsidRPr="00723FD5">
                                <w:rPr>
                                  <w:color w:val="FFFFFF"/>
                                  <w:spacing w:val="1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innovation</w:t>
                              </w:r>
                              <w:r w:rsidR="00C87B7C" w:rsidRPr="00723FD5">
                                <w:rPr>
                                  <w:color w:val="FFFFFF"/>
                                  <w:spacing w:val="1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allow</w:t>
                              </w:r>
                              <w:r w:rsidR="00C87B7C" w:rsidRPr="00723FD5">
                                <w:rPr>
                                  <w:color w:val="FFFFFF"/>
                                  <w:spacing w:val="1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us</w:t>
                              </w:r>
                              <w:r w:rsidR="00C87B7C" w:rsidRPr="00723FD5">
                                <w:rPr>
                                  <w:color w:val="FFFFFF"/>
                                  <w:spacing w:val="1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to</w:t>
                              </w:r>
                              <w:r w:rsidR="00C87B7C" w:rsidRPr="00723FD5">
                                <w:rPr>
                                  <w:color w:val="FFFFFF"/>
                                  <w:spacing w:val="1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produce</w:t>
                              </w:r>
                              <w:r w:rsidR="00C87B7C" w:rsidRPr="00723FD5">
                                <w:rPr>
                                  <w:color w:val="FFFFFF"/>
                                  <w:spacing w:val="1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and</w:t>
                              </w:r>
                              <w:r w:rsidR="00C87B7C" w:rsidRPr="00723FD5">
                                <w:rPr>
                                  <w:color w:val="FFFFFF"/>
                                  <w:spacing w:val="1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export</w:t>
                              </w:r>
                              <w:r w:rsidR="00C87B7C" w:rsidRPr="00723FD5">
                                <w:rPr>
                                  <w:color w:val="FFFFFF"/>
                                  <w:spacing w:val="-10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fruit</w:t>
                              </w:r>
                              <w:r w:rsidR="00C87B7C" w:rsidRPr="00723FD5">
                                <w:rPr>
                                  <w:color w:val="FFFFFF"/>
                                  <w:spacing w:val="-9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to</w:t>
                              </w:r>
                              <w:r w:rsidR="00C87B7C" w:rsidRPr="00723FD5">
                                <w:rPr>
                                  <w:color w:val="FFFFFF"/>
                                  <w:spacing w:val="-9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every</w:t>
                              </w:r>
                              <w:r w:rsidR="00C87B7C" w:rsidRPr="00723FD5">
                                <w:rPr>
                                  <w:color w:val="FFFFFF"/>
                                  <w:spacing w:val="-9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continent.</w:t>
                              </w:r>
                              <w:r w:rsidR="00C87B7C" w:rsidRPr="00723FD5">
                                <w:rPr>
                                  <w:color w:val="FFFFFF"/>
                                  <w:spacing w:val="-10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We</w:t>
                              </w:r>
                              <w:r w:rsidR="00C87B7C" w:rsidRPr="00723FD5">
                                <w:rPr>
                                  <w:color w:val="FFFFFF"/>
                                  <w:spacing w:val="-9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grow</w:t>
                              </w:r>
                              <w:r w:rsidR="00C87B7C" w:rsidRPr="00723FD5">
                                <w:rPr>
                                  <w:color w:val="FFFFFF"/>
                                  <w:spacing w:val="-9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fruit</w:t>
                              </w:r>
                              <w:r w:rsidR="00C87B7C" w:rsidRPr="00723FD5">
                                <w:rPr>
                                  <w:color w:val="FFFFFF"/>
                                  <w:spacing w:val="-9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in</w:t>
                              </w:r>
                              <w:r w:rsidR="00C87B7C" w:rsidRPr="00723FD5">
                                <w:rPr>
                                  <w:color w:val="FFFFFF"/>
                                  <w:spacing w:val="-10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soil</w:t>
                              </w:r>
                              <w:r w:rsidR="00C87B7C" w:rsidRPr="00723FD5">
                                <w:rPr>
                                  <w:color w:val="FFFFFF"/>
                                  <w:spacing w:val="-9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and</w:t>
                              </w:r>
                              <w:r w:rsidR="00C87B7C" w:rsidRPr="00723FD5">
                                <w:rPr>
                                  <w:color w:val="FFFFFF"/>
                                  <w:spacing w:val="-9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greenhouses,</w:t>
                              </w:r>
                              <w:r w:rsidR="00C87B7C" w:rsidRPr="00723FD5">
                                <w:rPr>
                                  <w:color w:val="FFFFFF"/>
                                  <w:spacing w:val="-9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using</w:t>
                              </w:r>
                              <w:r w:rsidR="00C87B7C" w:rsidRPr="00723FD5">
                                <w:rPr>
                                  <w:color w:val="FFFFFF"/>
                                  <w:spacing w:val="-9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the</w:t>
                              </w:r>
                              <w:r w:rsidR="00C87B7C" w:rsidRPr="00723FD5">
                                <w:rPr>
                                  <w:color w:val="FFFFFF"/>
                                  <w:spacing w:val="-10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most</w:t>
                              </w:r>
                              <w:r w:rsidR="00C87B7C" w:rsidRPr="00723FD5">
                                <w:rPr>
                                  <w:color w:val="FFFFFF"/>
                                  <w:spacing w:val="1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advanced</w:t>
                              </w:r>
                              <w:r w:rsidR="00C87B7C" w:rsidRPr="00723FD5">
                                <w:rPr>
                                  <w:color w:val="FFFFFF"/>
                                  <w:spacing w:val="-7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and</w:t>
                              </w:r>
                              <w:r w:rsidR="00C87B7C" w:rsidRPr="00723FD5">
                                <w:rPr>
                                  <w:color w:val="FFFFFF"/>
                                  <w:spacing w:val="-7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sustainable</w:t>
                              </w:r>
                              <w:r w:rsidR="00C87B7C" w:rsidRPr="00723FD5">
                                <w:rPr>
                                  <w:color w:val="FFFFFF"/>
                                  <w:spacing w:val="-7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="00C87B7C"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techniques.</w:t>
                              </w:r>
                            </w:p>
                            <w:p w14:paraId="7BCBCA35" w14:textId="77777777" w:rsidR="00C87B7C" w:rsidRPr="00723FD5" w:rsidRDefault="00C87B7C">
                              <w:pPr>
                                <w:spacing w:before="8"/>
                                <w:rPr>
                                  <w:color w:val="000000"/>
                                  <w:sz w:val="18"/>
                                  <w:lang w:val="en-US"/>
                                </w:rPr>
                              </w:pPr>
                            </w:p>
                            <w:p w14:paraId="541954F4" w14:textId="654C62A6" w:rsidR="00C87B7C" w:rsidRPr="00723FD5" w:rsidRDefault="00C87B7C">
                              <w:pPr>
                                <w:spacing w:line="244" w:lineRule="auto"/>
                                <w:ind w:left="287" w:right="626"/>
                                <w:rPr>
                                  <w:color w:val="000000"/>
                                  <w:sz w:val="18"/>
                                  <w:lang w:val="en-US"/>
                                </w:rPr>
                              </w:pP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This</w:t>
                              </w:r>
                              <w:r w:rsidRPr="00723FD5">
                                <w:rPr>
                                  <w:color w:val="FFFFFF"/>
                                  <w:spacing w:val="2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is</w:t>
                              </w:r>
                              <w:r w:rsidRPr="00723FD5">
                                <w:rPr>
                                  <w:color w:val="FFFFFF"/>
                                  <w:spacing w:val="2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why</w:t>
                              </w:r>
                              <w:r w:rsidRPr="00723FD5">
                                <w:rPr>
                                  <w:color w:val="FFFFFF"/>
                                  <w:spacing w:val="2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the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government</w:t>
                              </w:r>
                              <w:r w:rsidRPr="00723FD5">
                                <w:rPr>
                                  <w:color w:val="FFFFFF"/>
                                  <w:spacing w:val="2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of</w:t>
                              </w:r>
                              <w:r w:rsidRPr="00723FD5">
                                <w:rPr>
                                  <w:color w:val="FFFFFF"/>
                                  <w:spacing w:val="2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the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Netherlands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and</w:t>
                              </w:r>
                              <w:r w:rsidRPr="00723FD5">
                                <w:rPr>
                                  <w:color w:val="FFFFFF"/>
                                  <w:spacing w:val="2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a</w:t>
                              </w:r>
                              <w:r w:rsidRPr="00723FD5">
                                <w:rPr>
                                  <w:color w:val="FFFFFF"/>
                                  <w:spacing w:val="2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group</w:t>
                              </w:r>
                              <w:r w:rsidRPr="00723FD5">
                                <w:rPr>
                                  <w:color w:val="FFFFFF"/>
                                  <w:spacing w:val="3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of</w:t>
                              </w:r>
                              <w:r w:rsidRPr="00723FD5">
                                <w:rPr>
                                  <w:color w:val="FFFFFF"/>
                                  <w:spacing w:val="1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companies</w:t>
                              </w:r>
                              <w:r w:rsidRPr="00723FD5">
                                <w:rPr>
                                  <w:color w:val="FFFFFF"/>
                                  <w:spacing w:val="18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representing</w:t>
                              </w:r>
                              <w:r w:rsidRPr="00723FD5">
                                <w:rPr>
                                  <w:color w:val="FFFFFF"/>
                                  <w:spacing w:val="17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the</w:t>
                              </w:r>
                              <w:r w:rsidRPr="00723FD5">
                                <w:rPr>
                                  <w:color w:val="FFFFFF"/>
                                  <w:spacing w:val="18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Dutch</w:t>
                              </w:r>
                              <w:r w:rsidRPr="00723FD5">
                                <w:rPr>
                                  <w:color w:val="FFFFFF"/>
                                  <w:spacing w:val="18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fruit</w:t>
                              </w:r>
                              <w:r w:rsidRPr="00723FD5">
                                <w:rPr>
                                  <w:color w:val="FFFFFF"/>
                                  <w:spacing w:val="18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sector</w:t>
                              </w:r>
                              <w:r w:rsidRPr="00723FD5">
                                <w:rPr>
                                  <w:color w:val="FFFFFF"/>
                                  <w:spacing w:val="18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have</w:t>
                              </w:r>
                              <w:r w:rsidRPr="00723FD5">
                                <w:rPr>
                                  <w:color w:val="FFFFFF"/>
                                  <w:spacing w:val="18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developed</w:t>
                              </w:r>
                              <w:r w:rsidRPr="00723FD5">
                                <w:rPr>
                                  <w:color w:val="FFFFFF"/>
                                  <w:spacing w:val="18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a</w:t>
                              </w:r>
                              <w:r w:rsidRPr="00723FD5">
                                <w:rPr>
                                  <w:color w:val="FFFFFF"/>
                                  <w:spacing w:val="18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public-private</w:t>
                              </w:r>
                              <w:r w:rsidRPr="00723FD5">
                                <w:rPr>
                                  <w:color w:val="FFFFFF"/>
                                  <w:spacing w:val="1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partnership,</w:t>
                              </w:r>
                              <w:r w:rsidRPr="00723FD5">
                                <w:rPr>
                                  <w:color w:val="FFFFFF"/>
                                  <w:spacing w:val="9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Dutch</w:t>
                              </w:r>
                              <w:r w:rsidRPr="00723FD5">
                                <w:rPr>
                                  <w:color w:val="FFFFFF"/>
                                  <w:spacing w:val="10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Fruit</w:t>
                              </w:r>
                              <w:r w:rsidRPr="00723FD5">
                                <w:rPr>
                                  <w:color w:val="FFFFFF"/>
                                  <w:spacing w:val="10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Solutions</w:t>
                              </w:r>
                              <w:r w:rsidRPr="00723FD5">
                                <w:rPr>
                                  <w:color w:val="FFFFFF"/>
                                  <w:spacing w:val="10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90"/>
                                  <w:sz w:val="18"/>
                                  <w:lang w:val="en-US"/>
                                </w:rPr>
                                <w:t>Uzbekistan</w:t>
                              </w:r>
                              <w:r w:rsidRPr="00723FD5">
                                <w:rPr>
                                  <w:color w:val="FFFFFF"/>
                                  <w:spacing w:val="10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(DFS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U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),</w:t>
                              </w:r>
                              <w:r w:rsidRPr="00723FD5">
                                <w:rPr>
                                  <w:color w:val="FFFFFF"/>
                                  <w:spacing w:val="10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to</w:t>
                              </w:r>
                              <w:r w:rsidRPr="00723FD5">
                                <w:rPr>
                                  <w:color w:val="FFFFFF"/>
                                  <w:spacing w:val="10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assist</w:t>
                              </w:r>
                              <w:r w:rsidRPr="00723FD5">
                                <w:rPr>
                                  <w:color w:val="FFFFFF"/>
                                  <w:spacing w:val="10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90"/>
                                  <w:sz w:val="18"/>
                                  <w:lang w:val="en-US"/>
                                </w:rPr>
                                <w:t>Uzbekistan</w:t>
                              </w:r>
                              <w:r w:rsidRPr="00723FD5">
                                <w:rPr>
                                  <w:color w:val="FFFFFF"/>
                                  <w:spacing w:val="10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0"/>
                                  <w:sz w:val="18"/>
                                  <w:lang w:val="en-US"/>
                                </w:rPr>
                                <w:t>in</w:t>
                              </w:r>
                              <w:r w:rsidRPr="00723FD5">
                                <w:rPr>
                                  <w:color w:val="FFFFFF"/>
                                  <w:spacing w:val="1"/>
                                  <w:w w:val="90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making</w:t>
                              </w:r>
                              <w:r w:rsidRPr="00723FD5">
                                <w:rPr>
                                  <w:color w:val="FFFFFF"/>
                                  <w:spacing w:val="-10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the</w:t>
                              </w:r>
                              <w:r w:rsidRPr="00723FD5">
                                <w:rPr>
                                  <w:color w:val="FFFFFF"/>
                                  <w:spacing w:val="-9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fruit</w:t>
                              </w:r>
                              <w:r w:rsidRPr="00723FD5">
                                <w:rPr>
                                  <w:color w:val="FFFFFF"/>
                                  <w:spacing w:val="-10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sector</w:t>
                              </w:r>
                              <w:r w:rsidRPr="00723FD5">
                                <w:rPr>
                                  <w:color w:val="FFFFFF"/>
                                  <w:spacing w:val="-9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more</w:t>
                              </w:r>
                              <w:r w:rsidRPr="00723FD5">
                                <w:rPr>
                                  <w:color w:val="FFFFFF"/>
                                  <w:spacing w:val="-9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efficient,</w:t>
                              </w:r>
                              <w:r w:rsidRPr="00723FD5">
                                <w:rPr>
                                  <w:color w:val="FFFFFF"/>
                                  <w:spacing w:val="-10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profitable</w:t>
                              </w:r>
                              <w:r w:rsidRPr="00723FD5">
                                <w:rPr>
                                  <w:color w:val="FFFFFF"/>
                                  <w:spacing w:val="-9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and</w:t>
                              </w:r>
                              <w:r w:rsidRPr="00723FD5">
                                <w:rPr>
                                  <w:color w:val="FFFFFF"/>
                                  <w:spacing w:val="-9"/>
                                  <w:w w:val="95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 w:rsidRPr="00723FD5">
                                <w:rPr>
                                  <w:color w:val="FFFFFF"/>
                                  <w:w w:val="95"/>
                                  <w:sz w:val="18"/>
                                  <w:lang w:val="en-US"/>
                                </w:rPr>
                                <w:t>sustainable.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3E0381" id="docshapegroup21" o:spid="_x0000_s1040" style="position:absolute;margin-left:33.35pt;margin-top:33.35pt;width:358.05pt;height:519.75pt;z-index:15739392;mso-position-horizontal-relative:page;mso-position-vertical-relative:page" coordorigin="667,667" coordsize="7161,10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2" o:spid="_x0000_s1041" type="#_x0000_t75" style="position:absolute;left:667;top:667;width:7161;height:5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">
                  <v:imagedata r:id="rId5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23" o:spid="_x0000_s1042" type="#_x0000_t202" style="position:absolute;left:667;top:5864;width:7161;height:51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" fillcolor="#00ab4e" stroked="f">
                  <v:textbox inset="0,0,0,0">
                    <w:txbxContent>
                      <w:p w14:paraId="0B4867E3" w14:textId="77777777" w:rsidR="00C87B7C" w:rsidRDefault="00C87B7C">
                        <w:pPr>
                          <w:rPr>
                            <w:color w:val="000000"/>
                            <w:sz w:val="20"/>
                          </w:rPr>
                        </w:pPr>
                      </w:p>
                      <w:p w14:paraId="12C44E66" w14:textId="597C2265" w:rsidR="00C87B7C" w:rsidRPr="00723FD5" w:rsidRDefault="00C87B7C" w:rsidP="006C0D49">
                        <w:pPr>
                          <w:spacing w:before="118" w:line="244" w:lineRule="auto"/>
                          <w:ind w:left="287" w:right="921"/>
                          <w:jc w:val="both"/>
                          <w:rPr>
                            <w:color w:val="000000"/>
                            <w:sz w:val="18"/>
                            <w:lang w:val="en-US"/>
                          </w:rPr>
                        </w:pPr>
                        <w:r w:rsidRPr="00C87B7C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 xml:space="preserve">The government of Uzbekistan has very ambitious agricultural </w:t>
                        </w:r>
                        <w:proofErr w:type="spellStart"/>
                        <w:r w:rsidRPr="00C87B7C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programmes</w:t>
                        </w:r>
                        <w:proofErr w:type="spellEnd"/>
                        <w:r w:rsidRPr="00C87B7C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.</w:t>
                        </w:r>
                        <w:r w:rsidRPr="00C87B7C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 xml:space="preserve"> Their aim is to develop the fruit sector into a modern sector with large-scale &amp; high density plantations, </w:t>
                        </w:r>
                        <w:proofErr w:type="spellStart"/>
                        <w:r w:rsidRPr="00C87B7C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revitalise</w:t>
                        </w:r>
                        <w:proofErr w:type="spellEnd"/>
                        <w:r w:rsidRPr="00C87B7C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 xml:space="preserve"> fruit cultivation (50%) and plant new (50%) with high-yielding starting material and associated cultivation techniques.</w:t>
                        </w:r>
                        <w:r w:rsidRPr="00C87B7C">
                          <w:rPr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C87B7C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Modernisation</w:t>
                        </w:r>
                        <w:proofErr w:type="spellEnd"/>
                        <w:r w:rsidRPr="00C87B7C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 xml:space="preserve"> goes hand in hand with a high demand for new fruit varieties, modern</w:t>
                        </w:r>
                        <w:r w:rsidRPr="00723FD5">
                          <w:rPr>
                            <w:color w:val="FFFFFF"/>
                            <w:spacing w:val="1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machineries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and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equipment,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advanced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technologies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and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industrial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expertise.</w:t>
                        </w:r>
                      </w:p>
                      <w:p w14:paraId="10005DA0" w14:textId="77777777" w:rsidR="00C87B7C" w:rsidRPr="00723FD5" w:rsidRDefault="00C87B7C">
                        <w:pPr>
                          <w:spacing w:before="6"/>
                          <w:rPr>
                            <w:color w:val="000000"/>
                            <w:sz w:val="18"/>
                            <w:lang w:val="en-US"/>
                          </w:rPr>
                        </w:pPr>
                      </w:p>
                      <w:p w14:paraId="791469EF" w14:textId="78603C2F" w:rsidR="00C87B7C" w:rsidRPr="00723FD5" w:rsidRDefault="00C87B7C">
                        <w:pPr>
                          <w:spacing w:before="1" w:line="244" w:lineRule="auto"/>
                          <w:ind w:left="287" w:right="588"/>
                          <w:rPr>
                            <w:color w:val="000000"/>
                            <w:sz w:val="18"/>
                            <w:lang w:val="en-US"/>
                          </w:rPr>
                        </w:pPr>
                        <w:r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New large fruit orchards cannot only supply the domestic market, but excess fruit</w:t>
                        </w:r>
                        <w:r w:rsidRPr="00723FD5">
                          <w:rPr>
                            <w:color w:val="FFFFFF"/>
                            <w:spacing w:val="1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can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also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be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exported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abroad.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The</w:t>
                        </w:r>
                        <w:r w:rsidRPr="00723FD5">
                          <w:rPr>
                            <w:color w:val="FFFFFF"/>
                            <w:spacing w:val="4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demand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for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fruit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in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Russia</w:t>
                        </w:r>
                        <w:r w:rsidRPr="00723FD5">
                          <w:rPr>
                            <w:color w:val="FFFFFF"/>
                            <w:spacing w:val="4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and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China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has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increased,</w:t>
                        </w:r>
                        <w:r w:rsidRPr="00723FD5">
                          <w:rPr>
                            <w:color w:val="FFFFFF"/>
                            <w:spacing w:val="1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and</w:t>
                        </w:r>
                        <w:r w:rsidRPr="00723FD5">
                          <w:rPr>
                            <w:color w:val="FFFFFF"/>
                            <w:spacing w:val="-1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the</w:t>
                        </w:r>
                        <w:r w:rsidRPr="00723FD5">
                          <w:rPr>
                            <w:color w:val="FFFFFF"/>
                            <w:spacing w:val="-1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90"/>
                            <w:sz w:val="18"/>
                            <w:lang w:val="en-US"/>
                          </w:rPr>
                          <w:t>Uzbek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 xml:space="preserve"> fruit</w:t>
                        </w:r>
                        <w:r w:rsidRPr="00723FD5">
                          <w:rPr>
                            <w:color w:val="FFFFFF"/>
                            <w:spacing w:val="-1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sector is</w:t>
                        </w:r>
                        <w:r w:rsidRPr="00723FD5">
                          <w:rPr>
                            <w:color w:val="FFFFFF"/>
                            <w:spacing w:val="-1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ideally</w:t>
                        </w:r>
                        <w:r w:rsidRPr="00723FD5">
                          <w:rPr>
                            <w:color w:val="FFFFFF"/>
                            <w:spacing w:val="-1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positioned to</w:t>
                        </w:r>
                        <w:r w:rsidRPr="00723FD5">
                          <w:rPr>
                            <w:color w:val="FFFFFF"/>
                            <w:spacing w:val="-1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take advantage</w:t>
                        </w:r>
                        <w:r w:rsidRPr="00723FD5">
                          <w:rPr>
                            <w:color w:val="FFFFFF"/>
                            <w:spacing w:val="-1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of</w:t>
                        </w:r>
                        <w:r w:rsidRPr="00723FD5">
                          <w:rPr>
                            <w:color w:val="FFFFFF"/>
                            <w:spacing w:val="-1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this.</w:t>
                        </w:r>
                      </w:p>
                      <w:p w14:paraId="1F30F97A" w14:textId="77777777" w:rsidR="00C87B7C" w:rsidRPr="00723FD5" w:rsidRDefault="00C87B7C">
                        <w:pPr>
                          <w:spacing w:before="6"/>
                          <w:rPr>
                            <w:color w:val="000000"/>
                            <w:sz w:val="18"/>
                            <w:lang w:val="en-US"/>
                          </w:rPr>
                        </w:pPr>
                      </w:p>
                      <w:p w14:paraId="34DF7657" w14:textId="17AADFF2" w:rsidR="00C87B7C" w:rsidRPr="00723FD5" w:rsidRDefault="00705C48">
                        <w:pPr>
                          <w:spacing w:line="244" w:lineRule="auto"/>
                          <w:ind w:left="287" w:right="588"/>
                          <w:rPr>
                            <w:color w:val="000000"/>
                            <w:sz w:val="18"/>
                            <w:lang w:val="en-US"/>
                          </w:rPr>
                        </w:pPr>
                        <w:ins w:id="4" w:author="HP" w:date="2022-02-07T22:27:00Z">
                          <w:r w:rsidRPr="00705C48">
                            <w:rPr>
                              <w:color w:val="FFFFFF"/>
                              <w:w w:val="90"/>
                              <w:sz w:val="18"/>
                              <w:lang w:val="en-US"/>
                            </w:rPr>
                            <w:t>As a result of the existing Cooperation Protocol between the Netherlands and Uzbekistan (2018),</w:t>
                          </w:r>
                        </w:ins>
                        <w:del w:id="5" w:author="HP" w:date="2022-02-07T22:27:00Z">
                          <w:r w:rsidR="00C87B7C" w:rsidDel="00705C48">
                            <w:rPr>
                              <w:color w:val="FFFFFF"/>
                              <w:w w:val="90"/>
                              <w:sz w:val="18"/>
                              <w:lang w:val="en-US"/>
                            </w:rPr>
                            <w:delText xml:space="preserve">As a result of the </w:delText>
                          </w:r>
                          <w:r w:rsidR="00C87B7C" w:rsidRPr="00997D22" w:rsidDel="00705C48">
                            <w:rPr>
                              <w:color w:val="FFFFFF"/>
                              <w:w w:val="90"/>
                              <w:sz w:val="18"/>
                              <w:lang w:val="en-US"/>
                            </w:rPr>
                            <w:delText xml:space="preserve">existing </w:delText>
                          </w:r>
                          <w:r w:rsidR="00C87B7C" w:rsidDel="00705C48">
                            <w:rPr>
                              <w:color w:val="FFFFFF"/>
                              <w:w w:val="90"/>
                              <w:sz w:val="18"/>
                              <w:lang w:val="en-US"/>
                            </w:rPr>
                            <w:delText>C</w:delText>
                          </w:r>
                          <w:r w:rsidR="00C87B7C" w:rsidRPr="00997D22" w:rsidDel="00705C48">
                            <w:rPr>
                              <w:color w:val="FFFFFF"/>
                              <w:w w:val="90"/>
                              <w:sz w:val="18"/>
                              <w:lang w:val="en-US"/>
                            </w:rPr>
                            <w:delText xml:space="preserve">ooperation </w:delText>
                          </w:r>
                          <w:r w:rsidR="00C87B7C" w:rsidDel="00705C48">
                            <w:rPr>
                              <w:color w:val="FFFFFF"/>
                              <w:w w:val="90"/>
                              <w:sz w:val="18"/>
                              <w:lang w:val="en-US"/>
                            </w:rPr>
                            <w:delText>P</w:delText>
                          </w:r>
                          <w:r w:rsidR="00C87B7C" w:rsidRPr="00997D22" w:rsidDel="00705C48">
                            <w:rPr>
                              <w:color w:val="FFFFFF"/>
                              <w:w w:val="90"/>
                              <w:sz w:val="18"/>
                              <w:lang w:val="en-US"/>
                            </w:rPr>
                            <w:delText>rotocol</w:delText>
                          </w:r>
                          <w:r w:rsidR="00C87B7C" w:rsidDel="00705C48">
                            <w:rPr>
                              <w:color w:val="FFFFFF"/>
                              <w:w w:val="90"/>
                              <w:sz w:val="18"/>
                              <w:lang w:val="en-US"/>
                            </w:rPr>
                            <w:delText xml:space="preserve"> (20XX?)</w:delText>
                          </w:r>
                          <w:r w:rsidR="00C87B7C" w:rsidRPr="00997D22" w:rsidDel="00705C48">
                            <w:rPr>
                              <w:color w:val="FFFFFF"/>
                              <w:w w:val="90"/>
                              <w:sz w:val="18"/>
                              <w:lang w:val="en-US"/>
                            </w:rPr>
                            <w:delText xml:space="preserve"> </w:delText>
                          </w:r>
                        </w:del>
                        <w:del w:id="6" w:author="HP" w:date="2022-02-07T22:28:00Z">
                          <w:r w:rsidR="00C87B7C" w:rsidRPr="00997D22" w:rsidDel="00705C48">
                            <w:rPr>
                              <w:color w:val="FFFFFF"/>
                              <w:w w:val="90"/>
                              <w:sz w:val="18"/>
                              <w:lang w:val="en-US"/>
                            </w:rPr>
                            <w:delText>between the Netherlands and Uzbekistan</w:delText>
                          </w:r>
                          <w:r w:rsidR="00C87B7C" w:rsidDel="00705C48">
                            <w:rPr>
                              <w:color w:val="FFFFFF"/>
                              <w:w w:val="90"/>
                              <w:sz w:val="18"/>
                              <w:lang w:val="en-US"/>
                            </w:rPr>
                            <w:delText>,</w:delText>
                          </w:r>
                        </w:del>
                        <w:bookmarkStart w:id="7" w:name="_GoBack"/>
                        <w:bookmarkEnd w:id="7"/>
                        <w:r w:rsidR="00C87B7C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 xml:space="preserve"> t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he</w:t>
                        </w:r>
                        <w:r w:rsidR="00C87B7C" w:rsidRPr="00723FD5">
                          <w:rPr>
                            <w:color w:val="FFFFFF"/>
                            <w:spacing w:val="1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Netherlands</w:t>
                        </w:r>
                        <w:r w:rsidR="00C87B7C" w:rsidRPr="00723FD5">
                          <w:rPr>
                            <w:color w:val="FFFFFF"/>
                            <w:spacing w:val="2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>
                          <w:rPr>
                            <w:color w:val="FFFFFF"/>
                            <w:spacing w:val="2"/>
                            <w:w w:val="90"/>
                            <w:sz w:val="18"/>
                            <w:lang w:val="en-US"/>
                          </w:rPr>
                          <w:t xml:space="preserve">is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a</w:t>
                        </w:r>
                        <w:r w:rsidR="00C87B7C" w:rsidRPr="00723FD5">
                          <w:rPr>
                            <w:color w:val="FFFFFF"/>
                            <w:spacing w:val="2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strategic</w:t>
                        </w:r>
                        <w:r w:rsidR="00C87B7C" w:rsidRPr="00723FD5">
                          <w:rPr>
                            <w:color w:val="FFFFFF"/>
                            <w:spacing w:val="1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partner</w:t>
                        </w:r>
                        <w:r w:rsidR="00C87B7C" w:rsidRPr="00723FD5">
                          <w:rPr>
                            <w:color w:val="FFFFFF"/>
                            <w:spacing w:val="2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for</w:t>
                        </w:r>
                        <w:r w:rsidR="00C87B7C" w:rsidRPr="00723FD5">
                          <w:rPr>
                            <w:color w:val="FFFFFF"/>
                            <w:spacing w:val="2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>
                          <w:rPr>
                            <w:color w:val="FFFFFF"/>
                            <w:spacing w:val="2"/>
                            <w:w w:val="90"/>
                            <w:sz w:val="18"/>
                            <w:lang w:val="en-US"/>
                          </w:rPr>
                          <w:t>Uzbekistan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.</w:t>
                        </w:r>
                        <w:r w:rsidR="00C87B7C" w:rsidRPr="00723FD5">
                          <w:rPr>
                            <w:color w:val="FFFFFF"/>
                            <w:spacing w:val="1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Our</w:t>
                        </w:r>
                        <w:r w:rsidR="00C87B7C" w:rsidRPr="00723FD5">
                          <w:rPr>
                            <w:color w:val="FFFFFF"/>
                            <w:spacing w:val="1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horticulture sector is well-known abroad, and it is an important contributor to the</w:t>
                        </w:r>
                        <w:r w:rsidR="00C87B7C" w:rsidRPr="00723FD5">
                          <w:rPr>
                            <w:color w:val="FFFFFF"/>
                            <w:spacing w:val="1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Dutch</w:t>
                        </w:r>
                        <w:r w:rsidR="00C87B7C" w:rsidRPr="00723FD5">
                          <w:rPr>
                            <w:color w:val="FFFFFF"/>
                            <w:spacing w:val="8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economy.</w:t>
                        </w:r>
                        <w:r w:rsidR="00C87B7C" w:rsidRPr="00723FD5">
                          <w:rPr>
                            <w:color w:val="FFFFFF"/>
                            <w:spacing w:val="8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Dutch</w:t>
                        </w:r>
                        <w:r w:rsidR="00C87B7C" w:rsidRPr="00723FD5">
                          <w:rPr>
                            <w:color w:val="FFFFFF"/>
                            <w:spacing w:val="8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fruit</w:t>
                        </w:r>
                        <w:r w:rsidR="00C87B7C" w:rsidRPr="00723FD5">
                          <w:rPr>
                            <w:color w:val="FFFFFF"/>
                            <w:spacing w:val="8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meets</w:t>
                        </w:r>
                        <w:r w:rsidR="00C87B7C" w:rsidRPr="00723FD5">
                          <w:rPr>
                            <w:color w:val="FFFFFF"/>
                            <w:spacing w:val="9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the</w:t>
                        </w:r>
                        <w:r w:rsidR="00C87B7C" w:rsidRPr="00723FD5">
                          <w:rPr>
                            <w:color w:val="FFFFFF"/>
                            <w:spacing w:val="8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global</w:t>
                        </w:r>
                        <w:r w:rsidR="00C87B7C" w:rsidRPr="00723FD5">
                          <w:rPr>
                            <w:color w:val="FFFFFF"/>
                            <w:spacing w:val="8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demand</w:t>
                        </w:r>
                        <w:r w:rsidR="00C87B7C" w:rsidRPr="00723FD5">
                          <w:rPr>
                            <w:color w:val="FFFFFF"/>
                            <w:spacing w:val="8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for</w:t>
                        </w:r>
                        <w:r w:rsidR="00C87B7C" w:rsidRPr="00723FD5">
                          <w:rPr>
                            <w:color w:val="FFFFFF"/>
                            <w:spacing w:val="8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healthy</w:t>
                        </w:r>
                        <w:r w:rsidR="00C87B7C" w:rsidRPr="00723FD5">
                          <w:rPr>
                            <w:color w:val="FFFFFF"/>
                            <w:spacing w:val="9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food</w:t>
                        </w:r>
                        <w:r w:rsidR="00C87B7C" w:rsidRPr="00723FD5">
                          <w:rPr>
                            <w:color w:val="FFFFFF"/>
                            <w:spacing w:val="8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for</w:t>
                        </w:r>
                        <w:r w:rsidR="00C87B7C" w:rsidRPr="00723FD5">
                          <w:rPr>
                            <w:color w:val="FFFFFF"/>
                            <w:spacing w:val="8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millions</w:t>
                        </w:r>
                        <w:r w:rsidR="00C87B7C" w:rsidRPr="00723FD5">
                          <w:rPr>
                            <w:color w:val="FFFFFF"/>
                            <w:spacing w:val="8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of</w:t>
                        </w:r>
                        <w:r w:rsidR="00C87B7C" w:rsidRPr="00723FD5">
                          <w:rPr>
                            <w:color w:val="FFFFFF"/>
                            <w:spacing w:val="1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people</w:t>
                        </w:r>
                        <w:r w:rsidR="00C87B7C" w:rsidRPr="00723FD5">
                          <w:rPr>
                            <w:color w:val="FFFFFF"/>
                            <w:spacing w:val="12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around</w:t>
                        </w:r>
                        <w:r w:rsidR="00C87B7C" w:rsidRPr="00723FD5">
                          <w:rPr>
                            <w:color w:val="FFFFFF"/>
                            <w:spacing w:val="1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the</w:t>
                        </w:r>
                        <w:r w:rsidR="00C87B7C" w:rsidRPr="00723FD5">
                          <w:rPr>
                            <w:color w:val="FFFFFF"/>
                            <w:spacing w:val="1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world.</w:t>
                        </w:r>
                        <w:r w:rsidR="00C87B7C" w:rsidRPr="00723FD5">
                          <w:rPr>
                            <w:color w:val="FFFFFF"/>
                            <w:spacing w:val="1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Our</w:t>
                        </w:r>
                        <w:r w:rsidR="00C87B7C" w:rsidRPr="00723FD5">
                          <w:rPr>
                            <w:color w:val="FFFFFF"/>
                            <w:spacing w:val="1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expertise</w:t>
                        </w:r>
                        <w:r w:rsidR="00C87B7C" w:rsidRPr="00723FD5">
                          <w:rPr>
                            <w:color w:val="FFFFFF"/>
                            <w:spacing w:val="1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and</w:t>
                        </w:r>
                        <w:r w:rsidR="00C87B7C" w:rsidRPr="00723FD5">
                          <w:rPr>
                            <w:color w:val="FFFFFF"/>
                            <w:spacing w:val="1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innovation</w:t>
                        </w:r>
                        <w:r w:rsidR="00C87B7C" w:rsidRPr="00723FD5">
                          <w:rPr>
                            <w:color w:val="FFFFFF"/>
                            <w:spacing w:val="1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allow</w:t>
                        </w:r>
                        <w:r w:rsidR="00C87B7C" w:rsidRPr="00723FD5">
                          <w:rPr>
                            <w:color w:val="FFFFFF"/>
                            <w:spacing w:val="1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us</w:t>
                        </w:r>
                        <w:r w:rsidR="00C87B7C" w:rsidRPr="00723FD5">
                          <w:rPr>
                            <w:color w:val="FFFFFF"/>
                            <w:spacing w:val="1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to</w:t>
                        </w:r>
                        <w:r w:rsidR="00C87B7C" w:rsidRPr="00723FD5">
                          <w:rPr>
                            <w:color w:val="FFFFFF"/>
                            <w:spacing w:val="1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produce</w:t>
                        </w:r>
                        <w:r w:rsidR="00C87B7C" w:rsidRPr="00723FD5">
                          <w:rPr>
                            <w:color w:val="FFFFFF"/>
                            <w:spacing w:val="1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and</w:t>
                        </w:r>
                        <w:r w:rsidR="00C87B7C" w:rsidRPr="00723FD5">
                          <w:rPr>
                            <w:color w:val="FFFFFF"/>
                            <w:spacing w:val="1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export</w:t>
                        </w:r>
                        <w:r w:rsidR="00C87B7C" w:rsidRPr="00723FD5">
                          <w:rPr>
                            <w:color w:val="FFFFFF"/>
                            <w:spacing w:val="-10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fruit</w:t>
                        </w:r>
                        <w:r w:rsidR="00C87B7C" w:rsidRPr="00723FD5">
                          <w:rPr>
                            <w:color w:val="FFFFFF"/>
                            <w:spacing w:val="-9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to</w:t>
                        </w:r>
                        <w:r w:rsidR="00C87B7C" w:rsidRPr="00723FD5">
                          <w:rPr>
                            <w:color w:val="FFFFFF"/>
                            <w:spacing w:val="-9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every</w:t>
                        </w:r>
                        <w:r w:rsidR="00C87B7C" w:rsidRPr="00723FD5">
                          <w:rPr>
                            <w:color w:val="FFFFFF"/>
                            <w:spacing w:val="-9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continent.</w:t>
                        </w:r>
                        <w:r w:rsidR="00C87B7C" w:rsidRPr="00723FD5">
                          <w:rPr>
                            <w:color w:val="FFFFFF"/>
                            <w:spacing w:val="-10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We</w:t>
                        </w:r>
                        <w:r w:rsidR="00C87B7C" w:rsidRPr="00723FD5">
                          <w:rPr>
                            <w:color w:val="FFFFFF"/>
                            <w:spacing w:val="-9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grow</w:t>
                        </w:r>
                        <w:r w:rsidR="00C87B7C" w:rsidRPr="00723FD5">
                          <w:rPr>
                            <w:color w:val="FFFFFF"/>
                            <w:spacing w:val="-9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fruit</w:t>
                        </w:r>
                        <w:r w:rsidR="00C87B7C" w:rsidRPr="00723FD5">
                          <w:rPr>
                            <w:color w:val="FFFFFF"/>
                            <w:spacing w:val="-9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in</w:t>
                        </w:r>
                        <w:r w:rsidR="00C87B7C" w:rsidRPr="00723FD5">
                          <w:rPr>
                            <w:color w:val="FFFFFF"/>
                            <w:spacing w:val="-10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soil</w:t>
                        </w:r>
                        <w:r w:rsidR="00C87B7C" w:rsidRPr="00723FD5">
                          <w:rPr>
                            <w:color w:val="FFFFFF"/>
                            <w:spacing w:val="-9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and</w:t>
                        </w:r>
                        <w:r w:rsidR="00C87B7C" w:rsidRPr="00723FD5">
                          <w:rPr>
                            <w:color w:val="FFFFFF"/>
                            <w:spacing w:val="-9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greenhouses,</w:t>
                        </w:r>
                        <w:r w:rsidR="00C87B7C" w:rsidRPr="00723FD5">
                          <w:rPr>
                            <w:color w:val="FFFFFF"/>
                            <w:spacing w:val="-9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using</w:t>
                        </w:r>
                        <w:r w:rsidR="00C87B7C" w:rsidRPr="00723FD5">
                          <w:rPr>
                            <w:color w:val="FFFFFF"/>
                            <w:spacing w:val="-9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the</w:t>
                        </w:r>
                        <w:r w:rsidR="00C87B7C" w:rsidRPr="00723FD5">
                          <w:rPr>
                            <w:color w:val="FFFFFF"/>
                            <w:spacing w:val="-10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most</w:t>
                        </w:r>
                        <w:r w:rsidR="00C87B7C" w:rsidRPr="00723FD5">
                          <w:rPr>
                            <w:color w:val="FFFFFF"/>
                            <w:spacing w:val="1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advanced</w:t>
                        </w:r>
                        <w:r w:rsidR="00C87B7C" w:rsidRPr="00723FD5">
                          <w:rPr>
                            <w:color w:val="FFFFFF"/>
                            <w:spacing w:val="-7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and</w:t>
                        </w:r>
                        <w:r w:rsidR="00C87B7C" w:rsidRPr="00723FD5">
                          <w:rPr>
                            <w:color w:val="FFFFFF"/>
                            <w:spacing w:val="-7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sustainable</w:t>
                        </w:r>
                        <w:r w:rsidR="00C87B7C" w:rsidRPr="00723FD5">
                          <w:rPr>
                            <w:color w:val="FFFFFF"/>
                            <w:spacing w:val="-7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="00C87B7C"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techniques.</w:t>
                        </w:r>
                      </w:p>
                      <w:p w14:paraId="7BCBCA35" w14:textId="77777777" w:rsidR="00C87B7C" w:rsidRPr="00723FD5" w:rsidRDefault="00C87B7C">
                        <w:pPr>
                          <w:spacing w:before="8"/>
                          <w:rPr>
                            <w:color w:val="000000"/>
                            <w:sz w:val="18"/>
                            <w:lang w:val="en-US"/>
                          </w:rPr>
                        </w:pPr>
                      </w:p>
                      <w:p w14:paraId="541954F4" w14:textId="654C62A6" w:rsidR="00C87B7C" w:rsidRPr="00723FD5" w:rsidRDefault="00C87B7C">
                        <w:pPr>
                          <w:spacing w:line="244" w:lineRule="auto"/>
                          <w:ind w:left="287" w:right="626"/>
                          <w:rPr>
                            <w:color w:val="000000"/>
                            <w:sz w:val="18"/>
                            <w:lang w:val="en-US"/>
                          </w:rPr>
                        </w:pP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This</w:t>
                        </w:r>
                        <w:r w:rsidRPr="00723FD5">
                          <w:rPr>
                            <w:color w:val="FFFFFF"/>
                            <w:spacing w:val="2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is</w:t>
                        </w:r>
                        <w:r w:rsidRPr="00723FD5">
                          <w:rPr>
                            <w:color w:val="FFFFFF"/>
                            <w:spacing w:val="2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why</w:t>
                        </w:r>
                        <w:r w:rsidRPr="00723FD5">
                          <w:rPr>
                            <w:color w:val="FFFFFF"/>
                            <w:spacing w:val="2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the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government</w:t>
                        </w:r>
                        <w:r w:rsidRPr="00723FD5">
                          <w:rPr>
                            <w:color w:val="FFFFFF"/>
                            <w:spacing w:val="2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of</w:t>
                        </w:r>
                        <w:r w:rsidRPr="00723FD5">
                          <w:rPr>
                            <w:color w:val="FFFFFF"/>
                            <w:spacing w:val="2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the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Netherlands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and</w:t>
                        </w:r>
                        <w:r w:rsidRPr="00723FD5">
                          <w:rPr>
                            <w:color w:val="FFFFFF"/>
                            <w:spacing w:val="2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a</w:t>
                        </w:r>
                        <w:r w:rsidRPr="00723FD5">
                          <w:rPr>
                            <w:color w:val="FFFFFF"/>
                            <w:spacing w:val="2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group</w:t>
                        </w:r>
                        <w:r w:rsidRPr="00723FD5">
                          <w:rPr>
                            <w:color w:val="FFFFFF"/>
                            <w:spacing w:val="3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of</w:t>
                        </w:r>
                        <w:r w:rsidRPr="00723FD5">
                          <w:rPr>
                            <w:color w:val="FFFFFF"/>
                            <w:spacing w:val="1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companies</w:t>
                        </w:r>
                        <w:r w:rsidRPr="00723FD5">
                          <w:rPr>
                            <w:color w:val="FFFFFF"/>
                            <w:spacing w:val="18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representing</w:t>
                        </w:r>
                        <w:r w:rsidRPr="00723FD5">
                          <w:rPr>
                            <w:color w:val="FFFFFF"/>
                            <w:spacing w:val="17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the</w:t>
                        </w:r>
                        <w:r w:rsidRPr="00723FD5">
                          <w:rPr>
                            <w:color w:val="FFFFFF"/>
                            <w:spacing w:val="18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Dutch</w:t>
                        </w:r>
                        <w:r w:rsidRPr="00723FD5">
                          <w:rPr>
                            <w:color w:val="FFFFFF"/>
                            <w:spacing w:val="18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fruit</w:t>
                        </w:r>
                        <w:r w:rsidRPr="00723FD5">
                          <w:rPr>
                            <w:color w:val="FFFFFF"/>
                            <w:spacing w:val="18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sector</w:t>
                        </w:r>
                        <w:r w:rsidRPr="00723FD5">
                          <w:rPr>
                            <w:color w:val="FFFFFF"/>
                            <w:spacing w:val="18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have</w:t>
                        </w:r>
                        <w:r w:rsidRPr="00723FD5">
                          <w:rPr>
                            <w:color w:val="FFFFFF"/>
                            <w:spacing w:val="18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developed</w:t>
                        </w:r>
                        <w:r w:rsidRPr="00723FD5">
                          <w:rPr>
                            <w:color w:val="FFFFFF"/>
                            <w:spacing w:val="18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a</w:t>
                        </w:r>
                        <w:r w:rsidRPr="00723FD5">
                          <w:rPr>
                            <w:color w:val="FFFFFF"/>
                            <w:spacing w:val="18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public-private</w:t>
                        </w:r>
                        <w:r w:rsidRPr="00723FD5">
                          <w:rPr>
                            <w:color w:val="FFFFFF"/>
                            <w:spacing w:val="1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partnership,</w:t>
                        </w:r>
                        <w:r w:rsidRPr="00723FD5">
                          <w:rPr>
                            <w:color w:val="FFFFFF"/>
                            <w:spacing w:val="9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Dutch</w:t>
                        </w:r>
                        <w:r w:rsidRPr="00723FD5">
                          <w:rPr>
                            <w:color w:val="FFFFFF"/>
                            <w:spacing w:val="10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Fruit</w:t>
                        </w:r>
                        <w:r w:rsidRPr="00723FD5">
                          <w:rPr>
                            <w:color w:val="FFFFFF"/>
                            <w:spacing w:val="10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Solutions</w:t>
                        </w:r>
                        <w:r w:rsidRPr="00723FD5">
                          <w:rPr>
                            <w:color w:val="FFFFFF"/>
                            <w:spacing w:val="10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0"/>
                            <w:w w:val="90"/>
                            <w:sz w:val="18"/>
                            <w:lang w:val="en-US"/>
                          </w:rPr>
                          <w:t>Uzbekistan</w:t>
                        </w:r>
                        <w:r w:rsidRPr="00723FD5">
                          <w:rPr>
                            <w:color w:val="FFFFFF"/>
                            <w:spacing w:val="10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(DFS</w:t>
                        </w:r>
                        <w:r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U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),</w:t>
                        </w:r>
                        <w:r w:rsidRPr="00723FD5">
                          <w:rPr>
                            <w:color w:val="FFFFFF"/>
                            <w:spacing w:val="10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to</w:t>
                        </w:r>
                        <w:r w:rsidRPr="00723FD5">
                          <w:rPr>
                            <w:color w:val="FFFFFF"/>
                            <w:spacing w:val="10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assist</w:t>
                        </w:r>
                        <w:r w:rsidRPr="00723FD5">
                          <w:rPr>
                            <w:color w:val="FFFFFF"/>
                            <w:spacing w:val="10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0"/>
                            <w:w w:val="90"/>
                            <w:sz w:val="18"/>
                            <w:lang w:val="en-US"/>
                          </w:rPr>
                          <w:t>Uzbekistan</w:t>
                        </w:r>
                        <w:r w:rsidRPr="00723FD5">
                          <w:rPr>
                            <w:color w:val="FFFFFF"/>
                            <w:spacing w:val="10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0"/>
                            <w:sz w:val="18"/>
                            <w:lang w:val="en-US"/>
                          </w:rPr>
                          <w:t>in</w:t>
                        </w:r>
                        <w:r w:rsidRPr="00723FD5">
                          <w:rPr>
                            <w:color w:val="FFFFFF"/>
                            <w:spacing w:val="1"/>
                            <w:w w:val="90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making</w:t>
                        </w:r>
                        <w:r w:rsidRPr="00723FD5">
                          <w:rPr>
                            <w:color w:val="FFFFFF"/>
                            <w:spacing w:val="-10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the</w:t>
                        </w:r>
                        <w:r w:rsidRPr="00723FD5">
                          <w:rPr>
                            <w:color w:val="FFFFFF"/>
                            <w:spacing w:val="-9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fruit</w:t>
                        </w:r>
                        <w:r w:rsidRPr="00723FD5">
                          <w:rPr>
                            <w:color w:val="FFFFFF"/>
                            <w:spacing w:val="-10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sector</w:t>
                        </w:r>
                        <w:r w:rsidRPr="00723FD5">
                          <w:rPr>
                            <w:color w:val="FFFFFF"/>
                            <w:spacing w:val="-9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more</w:t>
                        </w:r>
                        <w:r w:rsidRPr="00723FD5">
                          <w:rPr>
                            <w:color w:val="FFFFFF"/>
                            <w:spacing w:val="-9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efficient,</w:t>
                        </w:r>
                        <w:r w:rsidRPr="00723FD5">
                          <w:rPr>
                            <w:color w:val="FFFFFF"/>
                            <w:spacing w:val="-10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profitable</w:t>
                        </w:r>
                        <w:r w:rsidRPr="00723FD5">
                          <w:rPr>
                            <w:color w:val="FFFFFF"/>
                            <w:spacing w:val="-9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and</w:t>
                        </w:r>
                        <w:r w:rsidRPr="00723FD5">
                          <w:rPr>
                            <w:color w:val="FFFFFF"/>
                            <w:spacing w:val="-9"/>
                            <w:w w:val="95"/>
                            <w:sz w:val="18"/>
                            <w:lang w:val="en-US"/>
                          </w:rPr>
                          <w:t xml:space="preserve"> </w:t>
                        </w:r>
                        <w:r w:rsidRPr="00723FD5">
                          <w:rPr>
                            <w:color w:val="FFFFFF"/>
                            <w:w w:val="95"/>
                            <w:sz w:val="18"/>
                            <w:lang w:val="en-US"/>
                          </w:rPr>
                          <w:t>sustainable.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376B6AF" w14:textId="77777777" w:rsidR="00527939" w:rsidRPr="00C75A77" w:rsidRDefault="00527939">
      <w:pPr>
        <w:pStyle w:val="a3"/>
        <w:rPr>
          <w:sz w:val="20"/>
          <w:lang w:val="en-GB"/>
        </w:rPr>
      </w:pPr>
    </w:p>
    <w:p w14:paraId="6C4B3575" w14:textId="77777777" w:rsidR="00527939" w:rsidRPr="00C75A77" w:rsidRDefault="00527939">
      <w:pPr>
        <w:pStyle w:val="a3"/>
        <w:rPr>
          <w:sz w:val="20"/>
          <w:lang w:val="en-GB"/>
        </w:rPr>
      </w:pPr>
    </w:p>
    <w:p w14:paraId="1C4EBA33" w14:textId="77777777" w:rsidR="00527939" w:rsidRPr="00C75A77" w:rsidRDefault="00527939">
      <w:pPr>
        <w:pStyle w:val="a3"/>
        <w:rPr>
          <w:sz w:val="20"/>
          <w:lang w:val="en-GB"/>
        </w:rPr>
      </w:pPr>
    </w:p>
    <w:p w14:paraId="1349F133" w14:textId="77777777" w:rsidR="00527939" w:rsidRPr="00C75A77" w:rsidRDefault="00527939">
      <w:pPr>
        <w:pStyle w:val="a3"/>
        <w:rPr>
          <w:sz w:val="20"/>
          <w:lang w:val="en-GB"/>
        </w:rPr>
      </w:pPr>
    </w:p>
    <w:p w14:paraId="16B6ED9F" w14:textId="77777777" w:rsidR="00527939" w:rsidRPr="00C75A77" w:rsidRDefault="00527939">
      <w:pPr>
        <w:pStyle w:val="a3"/>
        <w:rPr>
          <w:sz w:val="20"/>
          <w:lang w:val="en-GB"/>
        </w:rPr>
      </w:pPr>
    </w:p>
    <w:p w14:paraId="02C6BA2B" w14:textId="77777777" w:rsidR="00527939" w:rsidRPr="00C75A77" w:rsidRDefault="00527939">
      <w:pPr>
        <w:pStyle w:val="a3"/>
        <w:rPr>
          <w:sz w:val="20"/>
          <w:lang w:val="en-GB"/>
        </w:rPr>
      </w:pPr>
    </w:p>
    <w:p w14:paraId="1CE0A916" w14:textId="77777777" w:rsidR="00527939" w:rsidRPr="00C75A77" w:rsidRDefault="00527939">
      <w:pPr>
        <w:pStyle w:val="a3"/>
        <w:rPr>
          <w:sz w:val="20"/>
          <w:lang w:val="en-GB"/>
        </w:rPr>
      </w:pPr>
    </w:p>
    <w:p w14:paraId="71C383F0" w14:textId="77777777" w:rsidR="00527939" w:rsidRPr="00C75A77" w:rsidRDefault="00527939">
      <w:pPr>
        <w:pStyle w:val="a3"/>
        <w:rPr>
          <w:sz w:val="20"/>
          <w:lang w:val="en-GB"/>
        </w:rPr>
      </w:pPr>
    </w:p>
    <w:p w14:paraId="74A981F3" w14:textId="77777777" w:rsidR="00527939" w:rsidRPr="00C75A77" w:rsidRDefault="00527939">
      <w:pPr>
        <w:pStyle w:val="a3"/>
        <w:rPr>
          <w:sz w:val="20"/>
          <w:lang w:val="en-GB"/>
        </w:rPr>
      </w:pPr>
    </w:p>
    <w:p w14:paraId="25EB398B" w14:textId="77777777" w:rsidR="00527939" w:rsidRPr="00C75A77" w:rsidRDefault="00527939">
      <w:pPr>
        <w:pStyle w:val="a3"/>
        <w:rPr>
          <w:sz w:val="20"/>
          <w:lang w:val="en-GB"/>
        </w:rPr>
      </w:pPr>
    </w:p>
    <w:p w14:paraId="4C0B637C" w14:textId="77777777" w:rsidR="00527939" w:rsidRPr="00C75A77" w:rsidRDefault="00527939">
      <w:pPr>
        <w:pStyle w:val="a3"/>
        <w:rPr>
          <w:sz w:val="20"/>
          <w:lang w:val="en-GB"/>
        </w:rPr>
      </w:pPr>
    </w:p>
    <w:p w14:paraId="6BF46BA7" w14:textId="77777777" w:rsidR="00527939" w:rsidRPr="00C75A77" w:rsidRDefault="00527939">
      <w:pPr>
        <w:pStyle w:val="a3"/>
        <w:rPr>
          <w:sz w:val="20"/>
          <w:lang w:val="en-GB"/>
        </w:rPr>
      </w:pPr>
    </w:p>
    <w:p w14:paraId="1AD2DD2E" w14:textId="77777777" w:rsidR="00527939" w:rsidRPr="00C75A77" w:rsidRDefault="00527939">
      <w:pPr>
        <w:pStyle w:val="a3"/>
        <w:rPr>
          <w:sz w:val="20"/>
          <w:lang w:val="en-GB"/>
        </w:rPr>
      </w:pPr>
    </w:p>
    <w:p w14:paraId="267BFCC3" w14:textId="77777777" w:rsidR="00527939" w:rsidRPr="00C75A77" w:rsidRDefault="00527939">
      <w:pPr>
        <w:pStyle w:val="a3"/>
        <w:rPr>
          <w:sz w:val="20"/>
          <w:lang w:val="en-GB"/>
        </w:rPr>
      </w:pPr>
    </w:p>
    <w:p w14:paraId="7D9C9084" w14:textId="77777777" w:rsidR="00527939" w:rsidRPr="00C75A77" w:rsidRDefault="00527939">
      <w:pPr>
        <w:pStyle w:val="a3"/>
        <w:rPr>
          <w:sz w:val="20"/>
          <w:lang w:val="en-GB"/>
        </w:rPr>
      </w:pPr>
    </w:p>
    <w:p w14:paraId="7A610352" w14:textId="77777777" w:rsidR="00527939" w:rsidRPr="00C75A77" w:rsidRDefault="00527939">
      <w:pPr>
        <w:pStyle w:val="a3"/>
        <w:rPr>
          <w:sz w:val="20"/>
          <w:lang w:val="en-GB"/>
        </w:rPr>
      </w:pPr>
    </w:p>
    <w:p w14:paraId="76C96C3A" w14:textId="77777777" w:rsidR="00527939" w:rsidRPr="00C75A77" w:rsidRDefault="00527939">
      <w:pPr>
        <w:pStyle w:val="a3"/>
        <w:rPr>
          <w:sz w:val="20"/>
          <w:lang w:val="en-GB"/>
        </w:rPr>
      </w:pPr>
    </w:p>
    <w:p w14:paraId="2849EEA0" w14:textId="77777777" w:rsidR="00527939" w:rsidRPr="00C75A77" w:rsidRDefault="00527939">
      <w:pPr>
        <w:pStyle w:val="a3"/>
        <w:rPr>
          <w:sz w:val="20"/>
          <w:lang w:val="en-GB"/>
        </w:rPr>
      </w:pPr>
    </w:p>
    <w:p w14:paraId="375425D9" w14:textId="77777777" w:rsidR="00527939" w:rsidRPr="00C75A77" w:rsidRDefault="00527939">
      <w:pPr>
        <w:pStyle w:val="a3"/>
        <w:rPr>
          <w:sz w:val="20"/>
          <w:lang w:val="en-GB"/>
        </w:rPr>
      </w:pPr>
    </w:p>
    <w:p w14:paraId="323CD8BD" w14:textId="77777777" w:rsidR="00527939" w:rsidRPr="00C75A77" w:rsidRDefault="00527939">
      <w:pPr>
        <w:pStyle w:val="a3"/>
        <w:rPr>
          <w:sz w:val="20"/>
          <w:lang w:val="en-GB"/>
        </w:rPr>
      </w:pPr>
    </w:p>
    <w:p w14:paraId="63539B82" w14:textId="77777777" w:rsidR="00527939" w:rsidRPr="00C75A77" w:rsidRDefault="00527939">
      <w:pPr>
        <w:pStyle w:val="a3"/>
        <w:rPr>
          <w:sz w:val="20"/>
          <w:lang w:val="en-GB"/>
        </w:rPr>
      </w:pPr>
    </w:p>
    <w:p w14:paraId="1981A3B2" w14:textId="77777777" w:rsidR="00527939" w:rsidRPr="00C75A77" w:rsidRDefault="00527939">
      <w:pPr>
        <w:pStyle w:val="a3"/>
        <w:rPr>
          <w:sz w:val="20"/>
          <w:lang w:val="en-GB"/>
        </w:rPr>
      </w:pPr>
    </w:p>
    <w:p w14:paraId="1D71927F" w14:textId="26111171" w:rsidR="00527939" w:rsidRPr="00C75A77" w:rsidRDefault="00137D5B">
      <w:pPr>
        <w:spacing w:before="159" w:line="244" w:lineRule="auto"/>
        <w:ind w:left="8109" w:right="176"/>
        <w:rPr>
          <w:sz w:val="18"/>
          <w:lang w:val="en-GB"/>
        </w:rPr>
      </w:pPr>
      <w:r w:rsidRPr="00C75A77">
        <w:rPr>
          <w:noProof/>
          <w:lang w:val="ru-RU" w:eastAsia="ru-RU"/>
        </w:rPr>
        <w:drawing>
          <wp:anchor distT="0" distB="0" distL="0" distR="0" simplePos="0" relativeHeight="15738880" behindDoc="0" locked="0" layoutInCell="1" allowOverlap="1" wp14:anchorId="231950DE" wp14:editId="1D4028CC">
            <wp:simplePos x="0" y="0"/>
            <wp:positionH relativeFrom="page">
              <wp:posOffset>5326988</wp:posOffset>
            </wp:positionH>
            <wp:positionV relativeFrom="paragraph">
              <wp:posOffset>-3420694</wp:posOffset>
            </wp:positionV>
            <wp:extent cx="4546824" cy="3300379"/>
            <wp:effectExtent l="0" t="0" r="0" b="0"/>
            <wp:wrapNone/>
            <wp:docPr id="32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1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6824" cy="3300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75A77">
        <w:rPr>
          <w:color w:val="231F20"/>
          <w:w w:val="90"/>
          <w:sz w:val="18"/>
          <w:lang w:val="en-GB"/>
        </w:rPr>
        <w:t>The</w:t>
      </w:r>
      <w:r w:rsidRPr="00C75A77">
        <w:rPr>
          <w:color w:val="231F20"/>
          <w:spacing w:val="2"/>
          <w:w w:val="90"/>
          <w:sz w:val="18"/>
          <w:lang w:val="en-GB"/>
        </w:rPr>
        <w:t xml:space="preserve"> </w:t>
      </w:r>
      <w:r w:rsidR="00FD1D0D" w:rsidRPr="00C75A77">
        <w:rPr>
          <w:color w:val="231F20"/>
          <w:spacing w:val="2"/>
          <w:w w:val="90"/>
          <w:sz w:val="18"/>
          <w:lang w:val="en-GB"/>
        </w:rPr>
        <w:t>Uzbek</w:t>
      </w:r>
      <w:r w:rsidRPr="00C75A77">
        <w:rPr>
          <w:color w:val="231F20"/>
          <w:spacing w:val="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authorities</w:t>
      </w:r>
      <w:r w:rsidRPr="00C75A77">
        <w:rPr>
          <w:color w:val="231F20"/>
          <w:spacing w:val="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have</w:t>
      </w:r>
      <w:r w:rsidRPr="00C75A77">
        <w:rPr>
          <w:color w:val="231F20"/>
          <w:spacing w:val="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ambitious</w:t>
      </w:r>
      <w:r w:rsidRPr="00C75A77">
        <w:rPr>
          <w:color w:val="231F20"/>
          <w:spacing w:val="3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plans</w:t>
      </w:r>
      <w:r w:rsidRPr="00C75A77">
        <w:rPr>
          <w:color w:val="231F20"/>
          <w:spacing w:val="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for</w:t>
      </w:r>
      <w:r w:rsidRPr="00C75A77">
        <w:rPr>
          <w:color w:val="231F20"/>
          <w:spacing w:val="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the</w:t>
      </w:r>
      <w:r w:rsidRPr="00C75A77">
        <w:rPr>
          <w:color w:val="231F20"/>
          <w:spacing w:val="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fruit</w:t>
      </w:r>
      <w:r w:rsidRPr="00C75A77">
        <w:rPr>
          <w:color w:val="231F20"/>
          <w:spacing w:val="3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sector,</w:t>
      </w:r>
      <w:r w:rsidRPr="00C75A77">
        <w:rPr>
          <w:color w:val="231F20"/>
          <w:spacing w:val="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and</w:t>
      </w:r>
      <w:r w:rsidRPr="00C75A77">
        <w:rPr>
          <w:color w:val="231F20"/>
          <w:spacing w:val="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DFS</w:t>
      </w:r>
      <w:r w:rsidR="00FD1D0D" w:rsidRPr="00C75A77">
        <w:rPr>
          <w:color w:val="231F20"/>
          <w:w w:val="90"/>
          <w:sz w:val="18"/>
          <w:lang w:val="en-GB"/>
        </w:rPr>
        <w:t>U</w:t>
      </w:r>
      <w:r w:rsidRPr="00C75A77">
        <w:rPr>
          <w:color w:val="231F20"/>
          <w:spacing w:val="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is</w:t>
      </w:r>
      <w:r w:rsidRPr="00C75A77">
        <w:rPr>
          <w:color w:val="231F20"/>
          <w:spacing w:val="3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there</w:t>
      </w:r>
      <w:r w:rsidRPr="00C75A77">
        <w:rPr>
          <w:color w:val="231F20"/>
          <w:spacing w:val="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to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support</w:t>
      </w:r>
      <w:r w:rsidRPr="00C75A77">
        <w:rPr>
          <w:color w:val="231F20"/>
          <w:spacing w:val="-9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them.</w:t>
      </w:r>
      <w:r w:rsidRPr="00C75A77">
        <w:rPr>
          <w:color w:val="231F20"/>
          <w:spacing w:val="-8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Together,</w:t>
      </w:r>
      <w:r w:rsidRPr="00C75A77">
        <w:rPr>
          <w:color w:val="231F20"/>
          <w:spacing w:val="-8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we</w:t>
      </w:r>
      <w:r w:rsidRPr="00C75A77">
        <w:rPr>
          <w:color w:val="231F20"/>
          <w:spacing w:val="-8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will</w:t>
      </w:r>
      <w:r w:rsidRPr="00C75A77">
        <w:rPr>
          <w:color w:val="231F20"/>
          <w:spacing w:val="-8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improve</w:t>
      </w:r>
      <w:r w:rsidRPr="00C75A77">
        <w:rPr>
          <w:color w:val="231F20"/>
          <w:spacing w:val="-8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the</w:t>
      </w:r>
      <w:r w:rsidRPr="00C75A77">
        <w:rPr>
          <w:color w:val="231F20"/>
          <w:spacing w:val="-8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production</w:t>
      </w:r>
      <w:r w:rsidRPr="00C75A77">
        <w:rPr>
          <w:color w:val="231F20"/>
          <w:spacing w:val="-8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of</w:t>
      </w:r>
      <w:r w:rsidRPr="00C75A77">
        <w:rPr>
          <w:color w:val="231F20"/>
          <w:spacing w:val="-8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hard</w:t>
      </w:r>
      <w:r w:rsidRPr="00C75A77">
        <w:rPr>
          <w:color w:val="231F20"/>
          <w:spacing w:val="-9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fruit,</w:t>
      </w:r>
      <w:r w:rsidRPr="00C75A77">
        <w:rPr>
          <w:color w:val="231F20"/>
          <w:spacing w:val="-8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soft</w:t>
      </w:r>
      <w:r w:rsidRPr="00C75A77">
        <w:rPr>
          <w:color w:val="231F20"/>
          <w:spacing w:val="-8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fruit</w:t>
      </w:r>
      <w:r w:rsidRPr="00C75A77">
        <w:rPr>
          <w:color w:val="231F20"/>
          <w:spacing w:val="-8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and</w:t>
      </w:r>
      <w:r w:rsidRPr="00C75A77">
        <w:rPr>
          <w:color w:val="231F20"/>
          <w:spacing w:val="-8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stone</w:t>
      </w:r>
      <w:r w:rsidRPr="00C75A77">
        <w:rPr>
          <w:color w:val="231F20"/>
          <w:spacing w:val="1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fruit. We aim to contribute to fruit quality, fruit quantity, fruit protection and fruit export</w:t>
      </w:r>
      <w:r w:rsidRPr="00C75A77">
        <w:rPr>
          <w:color w:val="231F20"/>
          <w:spacing w:val="1"/>
          <w:w w:val="95"/>
          <w:sz w:val="18"/>
          <w:lang w:val="en-GB"/>
        </w:rPr>
        <w:t xml:space="preserve"> </w:t>
      </w:r>
      <w:r w:rsidRPr="00C75A77">
        <w:rPr>
          <w:color w:val="231F20"/>
          <w:sz w:val="18"/>
          <w:lang w:val="en-GB"/>
        </w:rPr>
        <w:t>through:</w:t>
      </w:r>
    </w:p>
    <w:p w14:paraId="290DD9C5" w14:textId="77777777" w:rsidR="00527939" w:rsidRPr="00C75A77" w:rsidRDefault="00527939">
      <w:pPr>
        <w:pStyle w:val="a3"/>
        <w:spacing w:before="7"/>
        <w:rPr>
          <w:sz w:val="18"/>
          <w:lang w:val="en-GB"/>
        </w:rPr>
      </w:pPr>
    </w:p>
    <w:p w14:paraId="136826EC" w14:textId="77777777" w:rsidR="00527939" w:rsidRPr="00C75A77" w:rsidRDefault="00137D5B">
      <w:pPr>
        <w:pStyle w:val="a4"/>
        <w:numPr>
          <w:ilvl w:val="0"/>
          <w:numId w:val="1"/>
        </w:numPr>
        <w:tabs>
          <w:tab w:val="left" w:pos="8370"/>
          <w:tab w:val="left" w:pos="8371"/>
        </w:tabs>
        <w:spacing w:before="0"/>
        <w:ind w:hanging="262"/>
        <w:rPr>
          <w:sz w:val="18"/>
          <w:lang w:val="en-GB"/>
        </w:rPr>
      </w:pPr>
      <w:r w:rsidRPr="00C75A77">
        <w:rPr>
          <w:color w:val="231F20"/>
          <w:w w:val="90"/>
          <w:sz w:val="18"/>
          <w:lang w:val="en-GB"/>
        </w:rPr>
        <w:t>Virus-free</w:t>
      </w:r>
      <w:r w:rsidRPr="00C75A77">
        <w:rPr>
          <w:color w:val="231F20"/>
          <w:spacing w:val="20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planting</w:t>
      </w:r>
      <w:r w:rsidRPr="00C75A77">
        <w:rPr>
          <w:color w:val="231F20"/>
          <w:spacing w:val="20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materials;</w:t>
      </w:r>
    </w:p>
    <w:p w14:paraId="1DA9E2BC" w14:textId="77777777" w:rsidR="00527939" w:rsidRPr="00C75A77" w:rsidRDefault="00137D5B">
      <w:pPr>
        <w:pStyle w:val="a4"/>
        <w:numPr>
          <w:ilvl w:val="0"/>
          <w:numId w:val="1"/>
        </w:numPr>
        <w:tabs>
          <w:tab w:val="left" w:pos="8370"/>
          <w:tab w:val="left" w:pos="8371"/>
        </w:tabs>
        <w:spacing w:before="4"/>
        <w:ind w:hanging="262"/>
        <w:rPr>
          <w:sz w:val="18"/>
          <w:lang w:val="en-GB"/>
        </w:rPr>
      </w:pPr>
      <w:r w:rsidRPr="00C75A77">
        <w:rPr>
          <w:color w:val="231F20"/>
          <w:w w:val="90"/>
          <w:sz w:val="18"/>
          <w:lang w:val="en-GB"/>
        </w:rPr>
        <w:t>Design</w:t>
      </w:r>
      <w:r w:rsidRPr="00C75A77">
        <w:rPr>
          <w:color w:val="231F20"/>
          <w:spacing w:val="1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and</w:t>
      </w:r>
      <w:r w:rsidRPr="00C75A77">
        <w:rPr>
          <w:color w:val="231F20"/>
          <w:spacing w:val="13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implementation</w:t>
      </w:r>
      <w:r w:rsidRPr="00C75A77">
        <w:rPr>
          <w:color w:val="231F20"/>
          <w:spacing w:val="13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of</w:t>
      </w:r>
      <w:r w:rsidRPr="00C75A77">
        <w:rPr>
          <w:color w:val="231F20"/>
          <w:spacing w:val="1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(super)</w:t>
      </w:r>
      <w:r w:rsidRPr="00C75A77">
        <w:rPr>
          <w:color w:val="231F20"/>
          <w:spacing w:val="13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intensive</w:t>
      </w:r>
      <w:r w:rsidRPr="00C75A77">
        <w:rPr>
          <w:color w:val="231F20"/>
          <w:spacing w:val="1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orchards;</w:t>
      </w:r>
    </w:p>
    <w:p w14:paraId="196C0637" w14:textId="77777777" w:rsidR="00527939" w:rsidRPr="00C75A77" w:rsidRDefault="00137D5B">
      <w:pPr>
        <w:pStyle w:val="a4"/>
        <w:numPr>
          <w:ilvl w:val="0"/>
          <w:numId w:val="1"/>
        </w:numPr>
        <w:tabs>
          <w:tab w:val="left" w:pos="8370"/>
          <w:tab w:val="left" w:pos="8371"/>
        </w:tabs>
        <w:spacing w:before="5"/>
        <w:ind w:hanging="262"/>
        <w:rPr>
          <w:sz w:val="18"/>
          <w:lang w:val="en-GB"/>
        </w:rPr>
      </w:pPr>
      <w:r w:rsidRPr="00C75A77">
        <w:rPr>
          <w:color w:val="231F20"/>
          <w:w w:val="95"/>
          <w:sz w:val="18"/>
          <w:lang w:val="en-GB"/>
        </w:rPr>
        <w:t>Optimisation</w:t>
      </w:r>
      <w:r w:rsidRPr="00C75A77">
        <w:rPr>
          <w:color w:val="231F20"/>
          <w:spacing w:val="-4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of</w:t>
      </w:r>
      <w:r w:rsidRPr="00C75A77">
        <w:rPr>
          <w:color w:val="231F20"/>
          <w:spacing w:val="-4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pre-harvest,</w:t>
      </w:r>
      <w:r w:rsidRPr="00C75A77">
        <w:rPr>
          <w:color w:val="231F20"/>
          <w:spacing w:val="-3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harvest</w:t>
      </w:r>
      <w:r w:rsidRPr="00C75A77">
        <w:rPr>
          <w:color w:val="231F20"/>
          <w:spacing w:val="-4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and</w:t>
      </w:r>
      <w:r w:rsidRPr="00C75A77">
        <w:rPr>
          <w:color w:val="231F20"/>
          <w:spacing w:val="-3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post-harvest</w:t>
      </w:r>
      <w:r w:rsidRPr="00C75A77">
        <w:rPr>
          <w:color w:val="231F20"/>
          <w:spacing w:val="-4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activities.</w:t>
      </w:r>
    </w:p>
    <w:p w14:paraId="60371D22" w14:textId="77777777" w:rsidR="00527939" w:rsidRPr="00C75A77" w:rsidRDefault="00527939">
      <w:pPr>
        <w:pStyle w:val="a3"/>
        <w:spacing w:before="9"/>
        <w:rPr>
          <w:sz w:val="18"/>
          <w:lang w:val="en-GB"/>
        </w:rPr>
      </w:pPr>
    </w:p>
    <w:p w14:paraId="3D65812F" w14:textId="467FC0DC" w:rsidR="00527939" w:rsidRPr="00C75A77" w:rsidRDefault="00137D5B">
      <w:pPr>
        <w:spacing w:before="1" w:line="244" w:lineRule="auto"/>
        <w:ind w:left="8109" w:right="176"/>
        <w:rPr>
          <w:sz w:val="18"/>
          <w:lang w:val="en-GB"/>
        </w:rPr>
      </w:pPr>
      <w:r w:rsidRPr="00C75A77">
        <w:rPr>
          <w:color w:val="231F20"/>
          <w:w w:val="90"/>
          <w:sz w:val="18"/>
          <w:lang w:val="en-GB"/>
        </w:rPr>
        <w:t>We</w:t>
      </w:r>
      <w:r w:rsidRPr="00C75A77">
        <w:rPr>
          <w:color w:val="231F20"/>
          <w:spacing w:val="14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provide</w:t>
      </w:r>
      <w:r w:rsidRPr="00C75A77">
        <w:rPr>
          <w:color w:val="231F20"/>
          <w:spacing w:val="15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our</w:t>
      </w:r>
      <w:r w:rsidRPr="00C75A77">
        <w:rPr>
          <w:color w:val="231F20"/>
          <w:spacing w:val="15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integrated</w:t>
      </w:r>
      <w:r w:rsidRPr="00C75A77">
        <w:rPr>
          <w:color w:val="231F20"/>
          <w:spacing w:val="14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Dutch</w:t>
      </w:r>
      <w:r w:rsidRPr="00C75A77">
        <w:rPr>
          <w:color w:val="231F20"/>
          <w:spacing w:val="15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approach</w:t>
      </w:r>
      <w:r w:rsidRPr="00C75A77">
        <w:rPr>
          <w:color w:val="231F20"/>
          <w:spacing w:val="15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of</w:t>
      </w:r>
      <w:r w:rsidRPr="00C75A77">
        <w:rPr>
          <w:color w:val="231F20"/>
          <w:spacing w:val="14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fruit</w:t>
      </w:r>
      <w:r w:rsidRPr="00C75A77">
        <w:rPr>
          <w:color w:val="231F20"/>
          <w:spacing w:val="15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production</w:t>
      </w:r>
      <w:r w:rsidRPr="00C75A77">
        <w:rPr>
          <w:color w:val="231F20"/>
          <w:spacing w:val="15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and</w:t>
      </w:r>
      <w:r w:rsidRPr="00C75A77">
        <w:rPr>
          <w:color w:val="231F20"/>
          <w:spacing w:val="14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processing,</w:t>
      </w:r>
      <w:r w:rsidRPr="00C75A77">
        <w:rPr>
          <w:color w:val="231F20"/>
          <w:spacing w:val="15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adjusted</w:t>
      </w:r>
      <w:r w:rsidRPr="00C75A77">
        <w:rPr>
          <w:color w:val="231F20"/>
          <w:spacing w:val="15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to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local</w:t>
      </w:r>
      <w:r w:rsidR="00FD1D0D" w:rsidRPr="00C75A77">
        <w:rPr>
          <w:color w:val="231F20"/>
          <w:w w:val="90"/>
          <w:sz w:val="18"/>
          <w:lang w:val="en-GB"/>
        </w:rPr>
        <w:t xml:space="preserve"> Uzbek</w:t>
      </w:r>
      <w:r w:rsidRPr="00C75A77">
        <w:rPr>
          <w:color w:val="231F20"/>
          <w:spacing w:val="9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requirements.</w:t>
      </w:r>
      <w:r w:rsidRPr="00C75A77">
        <w:rPr>
          <w:color w:val="231F20"/>
          <w:spacing w:val="9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We</w:t>
      </w:r>
      <w:r w:rsidRPr="00C75A77">
        <w:rPr>
          <w:color w:val="231F20"/>
          <w:spacing w:val="9"/>
          <w:w w:val="90"/>
          <w:sz w:val="18"/>
          <w:lang w:val="en-GB"/>
        </w:rPr>
        <w:t xml:space="preserve"> </w:t>
      </w:r>
      <w:r w:rsidR="00201C76">
        <w:rPr>
          <w:color w:val="231F20"/>
          <w:w w:val="90"/>
          <w:sz w:val="18"/>
          <w:lang w:val="en-GB"/>
        </w:rPr>
        <w:t>aim to</w:t>
      </w:r>
      <w:r w:rsidRPr="00C75A77">
        <w:rPr>
          <w:color w:val="231F20"/>
          <w:spacing w:val="9"/>
          <w:w w:val="90"/>
          <w:sz w:val="18"/>
          <w:lang w:val="en-GB"/>
        </w:rPr>
        <w:t xml:space="preserve"> </w:t>
      </w:r>
      <w:proofErr w:type="spellStart"/>
      <w:r w:rsidRPr="00C75A77">
        <w:rPr>
          <w:color w:val="231F20"/>
          <w:w w:val="90"/>
          <w:sz w:val="18"/>
          <w:lang w:val="en-GB"/>
        </w:rPr>
        <w:t>to</w:t>
      </w:r>
      <w:proofErr w:type="spellEnd"/>
      <w:r w:rsidRPr="00C75A77">
        <w:rPr>
          <w:color w:val="231F20"/>
          <w:spacing w:val="9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cooperate</w:t>
      </w:r>
      <w:r w:rsidRPr="00C75A77">
        <w:rPr>
          <w:color w:val="231F20"/>
          <w:spacing w:val="10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with</w:t>
      </w:r>
      <w:r w:rsidRPr="00C75A77">
        <w:rPr>
          <w:color w:val="231F20"/>
          <w:spacing w:val="9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local</w:t>
      </w:r>
      <w:r w:rsidRPr="00C75A77">
        <w:rPr>
          <w:color w:val="231F20"/>
          <w:spacing w:val="9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and</w:t>
      </w:r>
      <w:r w:rsidRPr="00C75A77">
        <w:rPr>
          <w:color w:val="231F20"/>
          <w:spacing w:val="9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national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governments,</w:t>
      </w:r>
      <w:r w:rsidRPr="00C75A77">
        <w:rPr>
          <w:color w:val="231F20"/>
          <w:spacing w:val="-4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knowledge</w:t>
      </w:r>
      <w:r w:rsidRPr="00C75A77">
        <w:rPr>
          <w:color w:val="231F20"/>
          <w:spacing w:val="-4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centres</w:t>
      </w:r>
      <w:r w:rsidRPr="00C75A77">
        <w:rPr>
          <w:color w:val="231F20"/>
          <w:spacing w:val="-3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and</w:t>
      </w:r>
      <w:r w:rsidRPr="00C75A77">
        <w:rPr>
          <w:color w:val="231F20"/>
          <w:spacing w:val="-4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companies</w:t>
      </w:r>
      <w:r w:rsidRPr="00C75A77">
        <w:rPr>
          <w:color w:val="231F20"/>
          <w:spacing w:val="-3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in</w:t>
      </w:r>
      <w:r w:rsidRPr="00C75A77">
        <w:rPr>
          <w:color w:val="231F20"/>
          <w:spacing w:val="-4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the</w:t>
      </w:r>
      <w:r w:rsidRPr="00C75A77">
        <w:rPr>
          <w:color w:val="231F20"/>
          <w:spacing w:val="-4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fruit</w:t>
      </w:r>
      <w:r w:rsidRPr="00C75A77">
        <w:rPr>
          <w:color w:val="231F20"/>
          <w:spacing w:val="-3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sector.</w:t>
      </w:r>
    </w:p>
    <w:p w14:paraId="7A19CE20" w14:textId="77777777" w:rsidR="00527939" w:rsidRPr="00C75A77" w:rsidRDefault="00527939">
      <w:pPr>
        <w:pStyle w:val="a3"/>
        <w:spacing w:before="10"/>
        <w:rPr>
          <w:lang w:val="en-GB"/>
        </w:rPr>
      </w:pPr>
    </w:p>
    <w:p w14:paraId="4B058A99" w14:textId="77777777" w:rsidR="00527939" w:rsidRPr="00C75A77" w:rsidRDefault="00137D5B">
      <w:pPr>
        <w:ind w:left="8109"/>
        <w:rPr>
          <w:b/>
          <w:sz w:val="20"/>
          <w:szCs w:val="20"/>
          <w:lang w:val="en-GB"/>
        </w:rPr>
      </w:pPr>
      <w:r w:rsidRPr="00C75A77">
        <w:rPr>
          <w:b/>
          <w:color w:val="231F20"/>
          <w:w w:val="90"/>
          <w:sz w:val="20"/>
          <w:szCs w:val="20"/>
          <w:lang w:val="en-GB"/>
        </w:rPr>
        <w:t>What</w:t>
      </w:r>
      <w:r w:rsidRPr="00C75A77">
        <w:rPr>
          <w:b/>
          <w:color w:val="231F20"/>
          <w:spacing w:val="-7"/>
          <w:w w:val="90"/>
          <w:sz w:val="20"/>
          <w:szCs w:val="20"/>
          <w:lang w:val="en-GB"/>
        </w:rPr>
        <w:t xml:space="preserve"> </w:t>
      </w:r>
      <w:r w:rsidRPr="00C75A77">
        <w:rPr>
          <w:b/>
          <w:color w:val="231F20"/>
          <w:w w:val="90"/>
          <w:sz w:val="20"/>
          <w:szCs w:val="20"/>
          <w:lang w:val="en-GB"/>
        </w:rPr>
        <w:t>are</w:t>
      </w:r>
      <w:r w:rsidRPr="00C75A77">
        <w:rPr>
          <w:b/>
          <w:color w:val="231F20"/>
          <w:spacing w:val="-6"/>
          <w:w w:val="90"/>
          <w:sz w:val="20"/>
          <w:szCs w:val="20"/>
          <w:lang w:val="en-GB"/>
        </w:rPr>
        <w:t xml:space="preserve"> </w:t>
      </w:r>
      <w:r w:rsidRPr="00C75A77">
        <w:rPr>
          <w:b/>
          <w:color w:val="231F20"/>
          <w:w w:val="90"/>
          <w:sz w:val="20"/>
          <w:szCs w:val="20"/>
          <w:lang w:val="en-GB"/>
        </w:rPr>
        <w:t>we</w:t>
      </w:r>
      <w:r w:rsidRPr="00C75A77">
        <w:rPr>
          <w:b/>
          <w:color w:val="231F20"/>
          <w:spacing w:val="-7"/>
          <w:w w:val="90"/>
          <w:sz w:val="20"/>
          <w:szCs w:val="20"/>
          <w:lang w:val="en-GB"/>
        </w:rPr>
        <w:t xml:space="preserve"> </w:t>
      </w:r>
      <w:r w:rsidRPr="00C75A77">
        <w:rPr>
          <w:b/>
          <w:color w:val="231F20"/>
          <w:w w:val="90"/>
          <w:sz w:val="20"/>
          <w:szCs w:val="20"/>
          <w:lang w:val="en-GB"/>
        </w:rPr>
        <w:t>planning</w:t>
      </w:r>
      <w:r w:rsidRPr="00C75A77">
        <w:rPr>
          <w:b/>
          <w:color w:val="231F20"/>
          <w:spacing w:val="-6"/>
          <w:w w:val="90"/>
          <w:sz w:val="20"/>
          <w:szCs w:val="20"/>
          <w:lang w:val="en-GB"/>
        </w:rPr>
        <w:t xml:space="preserve"> </w:t>
      </w:r>
      <w:r w:rsidRPr="00C75A77">
        <w:rPr>
          <w:b/>
          <w:color w:val="231F20"/>
          <w:w w:val="90"/>
          <w:sz w:val="20"/>
          <w:szCs w:val="20"/>
          <w:lang w:val="en-GB"/>
        </w:rPr>
        <w:t>to</w:t>
      </w:r>
      <w:r w:rsidRPr="00C75A77">
        <w:rPr>
          <w:b/>
          <w:color w:val="231F20"/>
          <w:spacing w:val="-6"/>
          <w:w w:val="90"/>
          <w:sz w:val="20"/>
          <w:szCs w:val="20"/>
          <w:lang w:val="en-GB"/>
        </w:rPr>
        <w:t xml:space="preserve"> </w:t>
      </w:r>
      <w:r w:rsidRPr="00C75A77">
        <w:rPr>
          <w:b/>
          <w:color w:val="231F20"/>
          <w:w w:val="90"/>
          <w:sz w:val="20"/>
          <w:szCs w:val="20"/>
          <w:lang w:val="en-GB"/>
        </w:rPr>
        <w:t>do?</w:t>
      </w:r>
    </w:p>
    <w:p w14:paraId="099BAF65" w14:textId="06BEA993" w:rsidR="00B7529D" w:rsidRPr="00C75A77" w:rsidRDefault="00B7529D">
      <w:pPr>
        <w:pStyle w:val="a4"/>
        <w:numPr>
          <w:ilvl w:val="0"/>
          <w:numId w:val="1"/>
        </w:numPr>
        <w:tabs>
          <w:tab w:val="left" w:pos="8370"/>
          <w:tab w:val="left" w:pos="8371"/>
        </w:tabs>
        <w:ind w:hanging="262"/>
        <w:rPr>
          <w:sz w:val="18"/>
          <w:szCs w:val="18"/>
          <w:lang w:val="en-GB"/>
        </w:rPr>
      </w:pPr>
      <w:r w:rsidRPr="00C75A77">
        <w:rPr>
          <w:sz w:val="18"/>
          <w:szCs w:val="18"/>
          <w:lang w:val="en-GB"/>
        </w:rPr>
        <w:t>Dedicated liaison officer in Uzbekistan</w:t>
      </w:r>
    </w:p>
    <w:p w14:paraId="3DA4C618" w14:textId="00E50B4E" w:rsidR="00527939" w:rsidRPr="00C75A77" w:rsidRDefault="00B20BD1">
      <w:pPr>
        <w:pStyle w:val="a4"/>
        <w:numPr>
          <w:ilvl w:val="0"/>
          <w:numId w:val="1"/>
        </w:numPr>
        <w:tabs>
          <w:tab w:val="left" w:pos="8370"/>
          <w:tab w:val="left" w:pos="8371"/>
        </w:tabs>
        <w:spacing w:before="4"/>
        <w:ind w:hanging="262"/>
        <w:rPr>
          <w:sz w:val="18"/>
          <w:szCs w:val="18"/>
          <w:lang w:val="en-GB"/>
        </w:rPr>
      </w:pPr>
      <w:r w:rsidRPr="00C75A77">
        <w:rPr>
          <w:color w:val="231F20"/>
          <w:w w:val="95"/>
          <w:sz w:val="18"/>
          <w:szCs w:val="18"/>
          <w:lang w:val="en-GB"/>
        </w:rPr>
        <w:t xml:space="preserve">Invite stakeholders to </w:t>
      </w:r>
      <w:r w:rsidR="00201C76">
        <w:rPr>
          <w:color w:val="231F20"/>
          <w:w w:val="95"/>
          <w:sz w:val="18"/>
          <w:szCs w:val="18"/>
          <w:lang w:val="en-GB"/>
        </w:rPr>
        <w:t xml:space="preserve">the </w:t>
      </w:r>
      <w:r w:rsidRPr="00C75A77">
        <w:rPr>
          <w:color w:val="231F20"/>
          <w:w w:val="95"/>
          <w:sz w:val="18"/>
          <w:szCs w:val="18"/>
          <w:lang w:val="en-GB"/>
        </w:rPr>
        <w:t>demo</w:t>
      </w:r>
      <w:r w:rsidR="00201C76">
        <w:rPr>
          <w:color w:val="231F20"/>
          <w:w w:val="95"/>
          <w:sz w:val="18"/>
          <w:szCs w:val="18"/>
          <w:lang w:val="en-GB"/>
        </w:rPr>
        <w:t xml:space="preserve"> </w:t>
      </w:r>
      <w:r w:rsidRPr="00C75A77">
        <w:rPr>
          <w:color w:val="231F20"/>
          <w:w w:val="95"/>
          <w:sz w:val="18"/>
          <w:szCs w:val="18"/>
          <w:lang w:val="en-GB"/>
        </w:rPr>
        <w:t xml:space="preserve">plot </w:t>
      </w:r>
      <w:r w:rsidR="00201C76">
        <w:rPr>
          <w:color w:val="231F20"/>
          <w:w w:val="95"/>
          <w:sz w:val="18"/>
          <w:szCs w:val="18"/>
          <w:lang w:val="en-GB"/>
        </w:rPr>
        <w:t>-</w:t>
      </w:r>
      <w:r w:rsidR="00201C76" w:rsidRPr="00C75A77">
        <w:rPr>
          <w:color w:val="231F20"/>
          <w:w w:val="95"/>
          <w:sz w:val="18"/>
          <w:szCs w:val="18"/>
          <w:lang w:val="en-GB"/>
        </w:rPr>
        <w:t xml:space="preserve"> </w:t>
      </w:r>
      <w:r w:rsidRPr="00C75A77">
        <w:rPr>
          <w:color w:val="231F20"/>
          <w:w w:val="95"/>
          <w:sz w:val="18"/>
          <w:szCs w:val="18"/>
          <w:lang w:val="en-GB"/>
        </w:rPr>
        <w:t xml:space="preserve">a high-tech orchard in </w:t>
      </w:r>
      <w:proofErr w:type="spellStart"/>
      <w:r w:rsidRPr="00C75A77">
        <w:rPr>
          <w:color w:val="231F20"/>
          <w:w w:val="95"/>
          <w:sz w:val="18"/>
          <w:szCs w:val="18"/>
          <w:lang w:val="en-GB"/>
        </w:rPr>
        <w:t>Talgar</w:t>
      </w:r>
      <w:proofErr w:type="spellEnd"/>
      <w:r w:rsidRPr="00C75A77">
        <w:rPr>
          <w:color w:val="231F20"/>
          <w:w w:val="95"/>
          <w:sz w:val="18"/>
          <w:szCs w:val="18"/>
          <w:lang w:val="en-GB"/>
        </w:rPr>
        <w:t>, Kazakhstan</w:t>
      </w:r>
      <w:r w:rsidR="00137D5B" w:rsidRPr="00C75A77">
        <w:rPr>
          <w:color w:val="231F20"/>
          <w:spacing w:val="-8"/>
          <w:w w:val="95"/>
          <w:sz w:val="18"/>
          <w:szCs w:val="18"/>
          <w:lang w:val="en-GB"/>
        </w:rPr>
        <w:t xml:space="preserve"> </w:t>
      </w:r>
    </w:p>
    <w:p w14:paraId="75504FC5" w14:textId="42C17E68" w:rsidR="00527939" w:rsidRPr="00C75A77" w:rsidRDefault="00137D5B">
      <w:pPr>
        <w:pStyle w:val="a4"/>
        <w:numPr>
          <w:ilvl w:val="0"/>
          <w:numId w:val="1"/>
        </w:numPr>
        <w:tabs>
          <w:tab w:val="left" w:pos="8370"/>
          <w:tab w:val="left" w:pos="8371"/>
        </w:tabs>
        <w:spacing w:before="5" w:line="244" w:lineRule="auto"/>
        <w:ind w:right="943"/>
        <w:rPr>
          <w:sz w:val="18"/>
          <w:szCs w:val="18"/>
          <w:lang w:val="en-GB"/>
        </w:rPr>
      </w:pPr>
      <w:r w:rsidRPr="00C75A77">
        <w:rPr>
          <w:color w:val="231F20"/>
          <w:w w:val="90"/>
          <w:sz w:val="18"/>
          <w:szCs w:val="18"/>
          <w:lang w:val="en-GB"/>
        </w:rPr>
        <w:t>Transfer</w:t>
      </w:r>
      <w:r w:rsidRPr="00C75A77">
        <w:rPr>
          <w:color w:val="231F20"/>
          <w:spacing w:val="9"/>
          <w:w w:val="90"/>
          <w:sz w:val="18"/>
          <w:szCs w:val="18"/>
          <w:lang w:val="en-GB"/>
        </w:rPr>
        <w:t xml:space="preserve"> </w:t>
      </w:r>
      <w:r w:rsidRPr="00C75A77">
        <w:rPr>
          <w:color w:val="231F20"/>
          <w:w w:val="90"/>
          <w:sz w:val="18"/>
          <w:szCs w:val="18"/>
          <w:lang w:val="en-GB"/>
        </w:rPr>
        <w:t>knowledge</w:t>
      </w:r>
      <w:r w:rsidRPr="00C75A77">
        <w:rPr>
          <w:color w:val="231F20"/>
          <w:spacing w:val="9"/>
          <w:w w:val="90"/>
          <w:sz w:val="18"/>
          <w:szCs w:val="18"/>
          <w:lang w:val="en-GB"/>
        </w:rPr>
        <w:t xml:space="preserve"> </w:t>
      </w:r>
      <w:r w:rsidRPr="00C75A77">
        <w:rPr>
          <w:color w:val="231F20"/>
          <w:w w:val="90"/>
          <w:sz w:val="18"/>
          <w:szCs w:val="18"/>
          <w:lang w:val="en-GB"/>
        </w:rPr>
        <w:t>needed</w:t>
      </w:r>
      <w:r w:rsidRPr="00C75A77">
        <w:rPr>
          <w:color w:val="231F20"/>
          <w:spacing w:val="9"/>
          <w:w w:val="90"/>
          <w:sz w:val="18"/>
          <w:szCs w:val="18"/>
          <w:lang w:val="en-GB"/>
        </w:rPr>
        <w:t xml:space="preserve"> </w:t>
      </w:r>
      <w:r w:rsidRPr="00C75A77">
        <w:rPr>
          <w:color w:val="231F20"/>
          <w:w w:val="90"/>
          <w:sz w:val="18"/>
          <w:szCs w:val="18"/>
          <w:lang w:val="en-GB"/>
        </w:rPr>
        <w:t>to</w:t>
      </w:r>
      <w:r w:rsidRPr="00C75A77">
        <w:rPr>
          <w:color w:val="231F20"/>
          <w:spacing w:val="10"/>
          <w:w w:val="90"/>
          <w:sz w:val="18"/>
          <w:szCs w:val="18"/>
          <w:lang w:val="en-GB"/>
        </w:rPr>
        <w:t xml:space="preserve"> </w:t>
      </w:r>
      <w:r w:rsidRPr="00C75A77">
        <w:rPr>
          <w:color w:val="231F20"/>
          <w:w w:val="90"/>
          <w:sz w:val="18"/>
          <w:szCs w:val="18"/>
          <w:lang w:val="en-GB"/>
        </w:rPr>
        <w:t>achieve</w:t>
      </w:r>
      <w:r w:rsidRPr="00C75A77">
        <w:rPr>
          <w:color w:val="231F20"/>
          <w:spacing w:val="9"/>
          <w:w w:val="90"/>
          <w:sz w:val="18"/>
          <w:szCs w:val="18"/>
          <w:lang w:val="en-GB"/>
        </w:rPr>
        <w:t xml:space="preserve"> </w:t>
      </w:r>
      <w:r w:rsidRPr="00C75A77">
        <w:rPr>
          <w:color w:val="231F20"/>
          <w:w w:val="90"/>
          <w:sz w:val="18"/>
          <w:szCs w:val="18"/>
          <w:lang w:val="en-GB"/>
        </w:rPr>
        <w:t>higher</w:t>
      </w:r>
      <w:r w:rsidRPr="00C75A77">
        <w:rPr>
          <w:color w:val="231F20"/>
          <w:spacing w:val="9"/>
          <w:w w:val="90"/>
          <w:sz w:val="18"/>
          <w:szCs w:val="18"/>
          <w:lang w:val="en-GB"/>
        </w:rPr>
        <w:t xml:space="preserve"> </w:t>
      </w:r>
      <w:r w:rsidRPr="00C75A77">
        <w:rPr>
          <w:color w:val="231F20"/>
          <w:w w:val="90"/>
          <w:sz w:val="18"/>
          <w:szCs w:val="18"/>
          <w:lang w:val="en-GB"/>
        </w:rPr>
        <w:t>levels</w:t>
      </w:r>
      <w:r w:rsidRPr="00C75A77">
        <w:rPr>
          <w:color w:val="231F20"/>
          <w:spacing w:val="9"/>
          <w:w w:val="90"/>
          <w:sz w:val="18"/>
          <w:szCs w:val="18"/>
          <w:lang w:val="en-GB"/>
        </w:rPr>
        <w:t xml:space="preserve"> </w:t>
      </w:r>
      <w:r w:rsidRPr="00C75A77">
        <w:rPr>
          <w:color w:val="231F20"/>
          <w:w w:val="90"/>
          <w:sz w:val="18"/>
          <w:szCs w:val="18"/>
          <w:lang w:val="en-GB"/>
        </w:rPr>
        <w:t>of</w:t>
      </w:r>
      <w:r w:rsidRPr="00C75A77">
        <w:rPr>
          <w:color w:val="231F20"/>
          <w:spacing w:val="10"/>
          <w:w w:val="90"/>
          <w:sz w:val="18"/>
          <w:szCs w:val="18"/>
          <w:lang w:val="en-GB"/>
        </w:rPr>
        <w:t xml:space="preserve"> </w:t>
      </w:r>
      <w:r w:rsidRPr="00C75A77">
        <w:rPr>
          <w:color w:val="231F20"/>
          <w:w w:val="90"/>
          <w:sz w:val="18"/>
          <w:szCs w:val="18"/>
          <w:lang w:val="en-GB"/>
        </w:rPr>
        <w:t>efficiency,</w:t>
      </w:r>
      <w:r w:rsidRPr="00C75A77">
        <w:rPr>
          <w:color w:val="231F20"/>
          <w:spacing w:val="9"/>
          <w:w w:val="90"/>
          <w:sz w:val="18"/>
          <w:szCs w:val="18"/>
          <w:lang w:val="en-GB"/>
        </w:rPr>
        <w:t xml:space="preserve"> </w:t>
      </w:r>
      <w:r w:rsidRPr="00C75A77">
        <w:rPr>
          <w:color w:val="231F20"/>
          <w:w w:val="90"/>
          <w:sz w:val="18"/>
          <w:szCs w:val="18"/>
          <w:lang w:val="en-GB"/>
        </w:rPr>
        <w:t>quality</w:t>
      </w:r>
      <w:r w:rsidRPr="00C75A77">
        <w:rPr>
          <w:color w:val="231F20"/>
          <w:spacing w:val="9"/>
          <w:w w:val="90"/>
          <w:sz w:val="18"/>
          <w:szCs w:val="18"/>
          <w:lang w:val="en-GB"/>
        </w:rPr>
        <w:t xml:space="preserve"> </w:t>
      </w:r>
      <w:r w:rsidRPr="00C75A77">
        <w:rPr>
          <w:color w:val="231F20"/>
          <w:w w:val="90"/>
          <w:sz w:val="18"/>
          <w:szCs w:val="18"/>
          <w:lang w:val="en-GB"/>
        </w:rPr>
        <w:t>and</w:t>
      </w:r>
      <w:r w:rsidRPr="00C75A77">
        <w:rPr>
          <w:color w:val="231F20"/>
          <w:spacing w:val="1"/>
          <w:w w:val="90"/>
          <w:sz w:val="18"/>
          <w:szCs w:val="18"/>
          <w:lang w:val="en-GB"/>
        </w:rPr>
        <w:t xml:space="preserve"> </w:t>
      </w:r>
      <w:r w:rsidRPr="00C75A77">
        <w:rPr>
          <w:color w:val="231F20"/>
          <w:spacing w:val="-1"/>
          <w:w w:val="95"/>
          <w:sz w:val="18"/>
          <w:szCs w:val="18"/>
          <w:lang w:val="en-GB"/>
        </w:rPr>
        <w:t>sustainability</w:t>
      </w:r>
      <w:r w:rsidRPr="00C75A77">
        <w:rPr>
          <w:color w:val="231F20"/>
          <w:spacing w:val="-11"/>
          <w:w w:val="95"/>
          <w:sz w:val="18"/>
          <w:szCs w:val="18"/>
          <w:lang w:val="en-GB"/>
        </w:rPr>
        <w:t xml:space="preserve"> </w:t>
      </w:r>
    </w:p>
    <w:p w14:paraId="6F348952" w14:textId="336C6E26" w:rsidR="00B7529D" w:rsidRPr="00C75A77" w:rsidRDefault="00B7529D">
      <w:pPr>
        <w:pStyle w:val="a4"/>
        <w:numPr>
          <w:ilvl w:val="0"/>
          <w:numId w:val="1"/>
        </w:numPr>
        <w:tabs>
          <w:tab w:val="left" w:pos="8370"/>
          <w:tab w:val="left" w:pos="8371"/>
        </w:tabs>
        <w:spacing w:before="5" w:line="244" w:lineRule="auto"/>
        <w:ind w:right="943"/>
        <w:rPr>
          <w:sz w:val="18"/>
          <w:szCs w:val="18"/>
          <w:lang w:val="en-GB"/>
        </w:rPr>
      </w:pPr>
      <w:r w:rsidRPr="00C75A77">
        <w:rPr>
          <w:sz w:val="18"/>
          <w:szCs w:val="18"/>
          <w:lang w:val="en-GB"/>
        </w:rPr>
        <w:t>Participation agricultural fair in Tashkent</w:t>
      </w:r>
    </w:p>
    <w:p w14:paraId="2D37075C" w14:textId="7584EDE7" w:rsidR="00B20BD1" w:rsidRPr="00C75A77" w:rsidRDefault="00201C76">
      <w:pPr>
        <w:pStyle w:val="a4"/>
        <w:numPr>
          <w:ilvl w:val="0"/>
          <w:numId w:val="1"/>
        </w:numPr>
        <w:tabs>
          <w:tab w:val="left" w:pos="8370"/>
          <w:tab w:val="left" w:pos="8371"/>
        </w:tabs>
        <w:spacing w:before="5" w:line="244" w:lineRule="auto"/>
        <w:ind w:right="943"/>
        <w:rPr>
          <w:sz w:val="18"/>
          <w:szCs w:val="18"/>
          <w:lang w:val="en-GB"/>
        </w:rPr>
      </w:pPr>
      <w:r w:rsidRPr="00C75A77">
        <w:rPr>
          <w:sz w:val="18"/>
          <w:szCs w:val="18"/>
          <w:lang w:val="en-GB"/>
        </w:rPr>
        <w:t>Organi</w:t>
      </w:r>
      <w:r>
        <w:rPr>
          <w:sz w:val="18"/>
          <w:szCs w:val="18"/>
          <w:lang w:val="en-GB"/>
        </w:rPr>
        <w:t>s</w:t>
      </w:r>
      <w:r w:rsidRPr="00C75A77">
        <w:rPr>
          <w:sz w:val="18"/>
          <w:szCs w:val="18"/>
          <w:lang w:val="en-GB"/>
        </w:rPr>
        <w:t xml:space="preserve">e </w:t>
      </w:r>
      <w:r w:rsidR="00B20BD1" w:rsidRPr="00C75A77">
        <w:rPr>
          <w:sz w:val="18"/>
          <w:szCs w:val="18"/>
          <w:lang w:val="en-GB"/>
        </w:rPr>
        <w:t>roadshow</w:t>
      </w:r>
      <w:r>
        <w:rPr>
          <w:sz w:val="18"/>
          <w:szCs w:val="18"/>
          <w:lang w:val="en-GB"/>
        </w:rPr>
        <w:t>s</w:t>
      </w:r>
      <w:r w:rsidR="00B20BD1" w:rsidRPr="00C75A77">
        <w:rPr>
          <w:sz w:val="18"/>
          <w:szCs w:val="18"/>
          <w:lang w:val="en-GB"/>
        </w:rPr>
        <w:t xml:space="preserve">, </w:t>
      </w:r>
      <w:r w:rsidR="00B864BA" w:rsidRPr="00C75A77">
        <w:rPr>
          <w:sz w:val="18"/>
          <w:szCs w:val="18"/>
          <w:lang w:val="en-GB"/>
        </w:rPr>
        <w:t>seminar</w:t>
      </w:r>
      <w:r w:rsidR="00B864BA">
        <w:rPr>
          <w:sz w:val="18"/>
          <w:szCs w:val="18"/>
          <w:lang w:val="en-GB"/>
        </w:rPr>
        <w:t>s,</w:t>
      </w:r>
      <w:r w:rsidR="00B20BD1" w:rsidRPr="00C75A77">
        <w:rPr>
          <w:sz w:val="18"/>
          <w:szCs w:val="18"/>
          <w:lang w:val="en-GB"/>
        </w:rPr>
        <w:t xml:space="preserve"> and round table</w:t>
      </w:r>
      <w:r>
        <w:rPr>
          <w:sz w:val="18"/>
          <w:szCs w:val="18"/>
          <w:lang w:val="en-GB"/>
        </w:rPr>
        <w:t>s</w:t>
      </w:r>
      <w:r w:rsidR="00B20BD1" w:rsidRPr="00C75A77">
        <w:rPr>
          <w:sz w:val="18"/>
          <w:szCs w:val="18"/>
          <w:lang w:val="en-GB"/>
        </w:rPr>
        <w:t xml:space="preserve"> in </w:t>
      </w:r>
      <w:r w:rsidR="00B7529D" w:rsidRPr="00C75A77">
        <w:rPr>
          <w:sz w:val="18"/>
          <w:szCs w:val="18"/>
          <w:lang w:val="en-GB"/>
        </w:rPr>
        <w:t>fruit</w:t>
      </w:r>
      <w:r w:rsidR="00B20BD1" w:rsidRPr="00C75A77">
        <w:rPr>
          <w:sz w:val="18"/>
          <w:szCs w:val="18"/>
          <w:lang w:val="en-GB"/>
        </w:rPr>
        <w:t xml:space="preserve"> production areas</w:t>
      </w:r>
    </w:p>
    <w:p w14:paraId="36F0F7AD" w14:textId="7C118ACF" w:rsidR="00B7529D" w:rsidRPr="00C75A77" w:rsidRDefault="00B7529D">
      <w:pPr>
        <w:pStyle w:val="a4"/>
        <w:numPr>
          <w:ilvl w:val="0"/>
          <w:numId w:val="1"/>
        </w:numPr>
        <w:tabs>
          <w:tab w:val="left" w:pos="8370"/>
          <w:tab w:val="left" w:pos="8371"/>
        </w:tabs>
        <w:spacing w:before="5" w:line="244" w:lineRule="auto"/>
        <w:ind w:right="943"/>
        <w:rPr>
          <w:sz w:val="18"/>
          <w:szCs w:val="18"/>
          <w:lang w:val="en-GB"/>
        </w:rPr>
      </w:pPr>
      <w:r w:rsidRPr="00C75A77">
        <w:rPr>
          <w:sz w:val="18"/>
          <w:szCs w:val="18"/>
          <w:lang w:val="en-GB"/>
        </w:rPr>
        <w:t>Visit by Uzbek stakeholders to the Netherlands</w:t>
      </w:r>
    </w:p>
    <w:p w14:paraId="214E48CB" w14:textId="77777777" w:rsidR="00527939" w:rsidRPr="00C75A77" w:rsidRDefault="00137D5B">
      <w:pPr>
        <w:pStyle w:val="1"/>
        <w:spacing w:before="198" w:line="175" w:lineRule="auto"/>
        <w:ind w:left="802" w:right="593"/>
        <w:rPr>
          <w:lang w:val="en-GB"/>
        </w:rPr>
      </w:pPr>
      <w:r w:rsidRPr="00C75A77">
        <w:rPr>
          <w:sz w:val="18"/>
          <w:szCs w:val="18"/>
          <w:lang w:val="en-GB"/>
        </w:rPr>
        <w:br w:type="column"/>
      </w:r>
      <w:r w:rsidRPr="00C75A77">
        <w:rPr>
          <w:color w:val="F15F2A"/>
          <w:w w:val="90"/>
          <w:lang w:val="en-GB"/>
        </w:rPr>
        <w:lastRenderedPageBreak/>
        <w:t>An</w:t>
      </w:r>
      <w:r w:rsidRPr="00C75A77">
        <w:rPr>
          <w:color w:val="F15F2A"/>
          <w:spacing w:val="-30"/>
          <w:w w:val="90"/>
          <w:lang w:val="en-GB"/>
        </w:rPr>
        <w:t xml:space="preserve"> </w:t>
      </w:r>
      <w:r w:rsidRPr="00C75A77">
        <w:rPr>
          <w:color w:val="F15F2A"/>
          <w:w w:val="90"/>
          <w:lang w:val="en-GB"/>
        </w:rPr>
        <w:t>integrated</w:t>
      </w:r>
      <w:r w:rsidRPr="00C75A77">
        <w:rPr>
          <w:color w:val="F15F2A"/>
          <w:spacing w:val="-29"/>
          <w:w w:val="90"/>
          <w:lang w:val="en-GB"/>
        </w:rPr>
        <w:t xml:space="preserve"> </w:t>
      </w:r>
      <w:r w:rsidRPr="00C75A77">
        <w:rPr>
          <w:color w:val="F15F2A"/>
          <w:w w:val="90"/>
          <w:lang w:val="en-GB"/>
        </w:rPr>
        <w:t>approach</w:t>
      </w:r>
      <w:r w:rsidRPr="00C75A77">
        <w:rPr>
          <w:color w:val="F15F2A"/>
          <w:spacing w:val="-30"/>
          <w:w w:val="90"/>
          <w:lang w:val="en-GB"/>
        </w:rPr>
        <w:t xml:space="preserve"> </w:t>
      </w:r>
      <w:r w:rsidRPr="00C75A77">
        <w:rPr>
          <w:color w:val="F15F2A"/>
          <w:w w:val="90"/>
          <w:lang w:val="en-GB"/>
        </w:rPr>
        <w:t>for</w:t>
      </w:r>
      <w:r w:rsidRPr="00C75A77">
        <w:rPr>
          <w:color w:val="F15F2A"/>
          <w:spacing w:val="-29"/>
          <w:w w:val="90"/>
          <w:lang w:val="en-GB"/>
        </w:rPr>
        <w:t xml:space="preserve"> </w:t>
      </w:r>
      <w:r w:rsidRPr="00C75A77">
        <w:rPr>
          <w:color w:val="F15F2A"/>
          <w:w w:val="90"/>
          <w:lang w:val="en-GB"/>
        </w:rPr>
        <w:t>a</w:t>
      </w:r>
      <w:r w:rsidRPr="00C75A77">
        <w:rPr>
          <w:color w:val="F15F2A"/>
          <w:spacing w:val="-135"/>
          <w:w w:val="90"/>
          <w:lang w:val="en-GB"/>
        </w:rPr>
        <w:t xml:space="preserve"> </w:t>
      </w:r>
      <w:r w:rsidRPr="00C75A77">
        <w:rPr>
          <w:color w:val="F15F2A"/>
          <w:spacing w:val="-4"/>
          <w:w w:val="95"/>
          <w:lang w:val="en-GB"/>
        </w:rPr>
        <w:t>profitable</w:t>
      </w:r>
      <w:r w:rsidRPr="00C75A77">
        <w:rPr>
          <w:color w:val="F15F2A"/>
          <w:spacing w:val="-44"/>
          <w:w w:val="95"/>
          <w:lang w:val="en-GB"/>
        </w:rPr>
        <w:t xml:space="preserve"> </w:t>
      </w:r>
      <w:r w:rsidRPr="00C75A77">
        <w:rPr>
          <w:color w:val="F15F2A"/>
          <w:spacing w:val="-3"/>
          <w:w w:val="95"/>
          <w:lang w:val="en-GB"/>
        </w:rPr>
        <w:t>fruit</w:t>
      </w:r>
      <w:r w:rsidRPr="00C75A77">
        <w:rPr>
          <w:color w:val="F15F2A"/>
          <w:spacing w:val="-43"/>
          <w:w w:val="95"/>
          <w:lang w:val="en-GB"/>
        </w:rPr>
        <w:t xml:space="preserve"> </w:t>
      </w:r>
      <w:r w:rsidRPr="00C75A77">
        <w:rPr>
          <w:color w:val="F15F2A"/>
          <w:spacing w:val="-3"/>
          <w:w w:val="95"/>
          <w:lang w:val="en-GB"/>
        </w:rPr>
        <w:t>sector</w:t>
      </w:r>
      <w:bookmarkStart w:id="3" w:name="_GoBack"/>
      <w:bookmarkEnd w:id="3"/>
    </w:p>
    <w:p w14:paraId="534B68B7" w14:textId="77777777" w:rsidR="00527939" w:rsidRPr="00C75A77" w:rsidRDefault="00527939">
      <w:pPr>
        <w:pStyle w:val="a3"/>
        <w:rPr>
          <w:sz w:val="20"/>
          <w:lang w:val="en-GB"/>
        </w:rPr>
      </w:pPr>
    </w:p>
    <w:p w14:paraId="0EFD0D93" w14:textId="3DB0A72C" w:rsidR="00527939" w:rsidRPr="00C75A77" w:rsidDel="00EC4A69" w:rsidRDefault="00527939">
      <w:pPr>
        <w:pStyle w:val="a3"/>
        <w:rPr>
          <w:del w:id="4" w:author="HP" w:date="2022-02-07T22:42:00Z"/>
          <w:sz w:val="20"/>
          <w:lang w:val="en-GB"/>
        </w:rPr>
      </w:pPr>
    </w:p>
    <w:p w14:paraId="1CFE72C2" w14:textId="3D0A1A80" w:rsidR="00527939" w:rsidRPr="00C75A77" w:rsidDel="00EC4A69" w:rsidRDefault="00527939">
      <w:pPr>
        <w:pStyle w:val="a3"/>
        <w:rPr>
          <w:del w:id="5" w:author="HP" w:date="2022-02-07T22:42:00Z"/>
          <w:sz w:val="20"/>
          <w:lang w:val="en-GB"/>
        </w:rPr>
      </w:pPr>
    </w:p>
    <w:p w14:paraId="68853259" w14:textId="7C6CA3AB" w:rsidR="00527939" w:rsidRPr="00EC4A69" w:rsidRDefault="00137D5B">
      <w:pPr>
        <w:pStyle w:val="a3"/>
        <w:spacing w:before="1"/>
        <w:rPr>
          <w:sz w:val="27"/>
          <w:lang w:val="ru-RU"/>
          <w:rPrChange w:id="6" w:author="HP" w:date="2022-02-07T22:39:00Z">
            <w:rPr>
              <w:sz w:val="27"/>
              <w:lang w:val="en-GB"/>
            </w:rPr>
          </w:rPrChange>
        </w:rPr>
      </w:pPr>
      <w:del w:id="7" w:author="HP" w:date="2022-02-07T22:39:00Z">
        <w:r w:rsidRPr="00C75A77" w:rsidDel="00EC4A69">
          <w:rPr>
            <w:noProof/>
            <w:lang w:val="ru-RU" w:eastAsia="ru-RU"/>
          </w:rPr>
          <w:drawing>
            <wp:anchor distT="0" distB="0" distL="0" distR="0" simplePos="0" relativeHeight="19" behindDoc="0" locked="0" layoutInCell="1" allowOverlap="1" wp14:anchorId="4169CCE9" wp14:editId="017D7AE4">
              <wp:simplePos x="0" y="0"/>
              <wp:positionH relativeFrom="page">
                <wp:posOffset>10289134</wp:posOffset>
              </wp:positionH>
              <wp:positionV relativeFrom="paragraph">
                <wp:posOffset>213320</wp:posOffset>
              </wp:positionV>
              <wp:extent cx="4356397" cy="4287012"/>
              <wp:effectExtent l="0" t="0" r="0" b="0"/>
              <wp:wrapTopAndBottom/>
              <wp:docPr id="35" name="image22.jpe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6" name="image22.jpeg"/>
                      <pic:cNvPicPr/>
                    </pic:nvPicPr>
                    <pic:blipFill>
                      <a:blip r:embed="rId52" cstate="print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356397" cy="4287012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</w:del>
      <w:ins w:id="8" w:author="HP" w:date="2022-02-07T22:41:00Z">
        <w:r w:rsidR="00EC4A69">
          <w:rPr>
            <w:noProof/>
            <w:sz w:val="27"/>
            <w:lang w:val="ru-RU" w:eastAsia="ru-RU"/>
          </w:rPr>
          <w:drawing>
            <wp:inline distT="0" distB="0" distL="0" distR="0" wp14:anchorId="6ECFD6B9" wp14:editId="7D112107">
              <wp:extent cx="5038725" cy="5038725"/>
              <wp:effectExtent l="0" t="0" r="9525" b="9525"/>
              <wp:docPr id="56" name="Рисунок 5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56" name="DFSU.jpg"/>
                      <pic:cNvPicPr/>
                    </pic:nvPicPr>
                    <pic:blipFill>
                      <a:blip r:embed="rId53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038725" cy="503872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58E9712C" w14:textId="77777777" w:rsidR="00527939" w:rsidRPr="00C75A77" w:rsidRDefault="00137D5B">
      <w:pPr>
        <w:rPr>
          <w:sz w:val="60"/>
          <w:lang w:val="en-GB"/>
        </w:rPr>
      </w:pPr>
      <w:r w:rsidRPr="00C75A77">
        <w:rPr>
          <w:lang w:val="en-GB"/>
        </w:rPr>
        <w:br w:type="column"/>
      </w:r>
    </w:p>
    <w:p w14:paraId="0EA793F5" w14:textId="77777777" w:rsidR="00527939" w:rsidRPr="00C75A77" w:rsidRDefault="00527939">
      <w:pPr>
        <w:pStyle w:val="a3"/>
        <w:rPr>
          <w:sz w:val="60"/>
          <w:lang w:val="en-GB"/>
        </w:rPr>
      </w:pPr>
    </w:p>
    <w:p w14:paraId="4DE3D1DB" w14:textId="77777777" w:rsidR="00527939" w:rsidRPr="00C75A77" w:rsidRDefault="00527939">
      <w:pPr>
        <w:pStyle w:val="a3"/>
        <w:rPr>
          <w:sz w:val="60"/>
          <w:lang w:val="en-GB"/>
        </w:rPr>
      </w:pPr>
    </w:p>
    <w:p w14:paraId="37F68CB6" w14:textId="77777777" w:rsidR="00527939" w:rsidRPr="00C75A77" w:rsidRDefault="00527939">
      <w:pPr>
        <w:pStyle w:val="a3"/>
        <w:rPr>
          <w:sz w:val="60"/>
          <w:lang w:val="en-GB"/>
        </w:rPr>
      </w:pPr>
    </w:p>
    <w:p w14:paraId="0880E6E8" w14:textId="77777777" w:rsidR="00527939" w:rsidRPr="00C75A77" w:rsidRDefault="00527939">
      <w:pPr>
        <w:pStyle w:val="a3"/>
        <w:rPr>
          <w:sz w:val="60"/>
          <w:lang w:val="en-GB"/>
        </w:rPr>
      </w:pPr>
    </w:p>
    <w:p w14:paraId="5426FC04" w14:textId="77777777" w:rsidR="00527939" w:rsidRPr="00C75A77" w:rsidRDefault="00527939">
      <w:pPr>
        <w:pStyle w:val="a3"/>
        <w:rPr>
          <w:sz w:val="60"/>
          <w:lang w:val="en-GB"/>
        </w:rPr>
      </w:pPr>
    </w:p>
    <w:p w14:paraId="769F05F5" w14:textId="77777777" w:rsidR="00527939" w:rsidRPr="00C75A77" w:rsidRDefault="00527939">
      <w:pPr>
        <w:pStyle w:val="a3"/>
        <w:rPr>
          <w:sz w:val="60"/>
          <w:lang w:val="en-GB"/>
        </w:rPr>
      </w:pPr>
    </w:p>
    <w:p w14:paraId="4DB48668" w14:textId="77777777" w:rsidR="00527939" w:rsidRPr="00C75A77" w:rsidRDefault="00527939">
      <w:pPr>
        <w:pStyle w:val="a3"/>
        <w:spacing w:before="1"/>
        <w:rPr>
          <w:sz w:val="51"/>
          <w:lang w:val="en-GB"/>
        </w:rPr>
      </w:pPr>
    </w:p>
    <w:p w14:paraId="21952E1B" w14:textId="77777777" w:rsidR="00527939" w:rsidRPr="00C75A77" w:rsidRDefault="00137D5B">
      <w:pPr>
        <w:pStyle w:val="1"/>
        <w:spacing w:line="175" w:lineRule="auto"/>
        <w:ind w:left="911" w:right="604"/>
        <w:rPr>
          <w:lang w:val="en-GB"/>
        </w:rPr>
      </w:pPr>
      <w:r w:rsidRPr="00C75A77">
        <w:rPr>
          <w:noProof/>
          <w:lang w:val="ru-RU" w:eastAsia="ru-RU"/>
        </w:rPr>
        <w:drawing>
          <wp:anchor distT="0" distB="0" distL="0" distR="0" simplePos="0" relativeHeight="15739904" behindDoc="0" locked="0" layoutInCell="1" allowOverlap="1" wp14:anchorId="3F1EFCA2" wp14:editId="22CE9DB5">
            <wp:simplePos x="0" y="0"/>
            <wp:positionH relativeFrom="page">
              <wp:posOffset>15133025</wp:posOffset>
            </wp:positionH>
            <wp:positionV relativeFrom="paragraph">
              <wp:posOffset>-3501978</wp:posOffset>
            </wp:positionV>
            <wp:extent cx="4547396" cy="3300461"/>
            <wp:effectExtent l="0" t="0" r="0" b="0"/>
            <wp:wrapNone/>
            <wp:docPr id="3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3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7396" cy="3300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75A77">
        <w:rPr>
          <w:color w:val="F15F2A"/>
          <w:spacing w:val="-6"/>
          <w:w w:val="95"/>
          <w:lang w:val="en-GB"/>
        </w:rPr>
        <w:t xml:space="preserve">A fruitful </w:t>
      </w:r>
      <w:r w:rsidRPr="00C75A77">
        <w:rPr>
          <w:color w:val="F15F2A"/>
          <w:spacing w:val="-5"/>
          <w:w w:val="95"/>
          <w:lang w:val="en-GB"/>
        </w:rPr>
        <w:t>partnership for</w:t>
      </w:r>
      <w:r w:rsidRPr="00C75A77">
        <w:rPr>
          <w:color w:val="F15F2A"/>
          <w:spacing w:val="-4"/>
          <w:w w:val="95"/>
          <w:lang w:val="en-GB"/>
        </w:rPr>
        <w:t xml:space="preserve"> </w:t>
      </w:r>
      <w:r w:rsidRPr="00C75A77">
        <w:rPr>
          <w:color w:val="F15F2A"/>
          <w:w w:val="90"/>
          <w:lang w:val="en-GB"/>
        </w:rPr>
        <w:t>sustainable</w:t>
      </w:r>
      <w:r w:rsidRPr="00C75A77">
        <w:rPr>
          <w:color w:val="F15F2A"/>
          <w:spacing w:val="-10"/>
          <w:w w:val="90"/>
          <w:lang w:val="en-GB"/>
        </w:rPr>
        <w:t xml:space="preserve"> </w:t>
      </w:r>
      <w:r w:rsidRPr="00C75A77">
        <w:rPr>
          <w:color w:val="F15F2A"/>
          <w:w w:val="90"/>
          <w:lang w:val="en-GB"/>
        </w:rPr>
        <w:t>economic</w:t>
      </w:r>
      <w:r w:rsidRPr="00C75A77">
        <w:rPr>
          <w:color w:val="F15F2A"/>
          <w:spacing w:val="-10"/>
          <w:w w:val="90"/>
          <w:lang w:val="en-GB"/>
        </w:rPr>
        <w:t xml:space="preserve"> </w:t>
      </w:r>
      <w:r w:rsidRPr="00C75A77">
        <w:rPr>
          <w:color w:val="F15F2A"/>
          <w:w w:val="90"/>
          <w:lang w:val="en-GB"/>
        </w:rPr>
        <w:t>growth</w:t>
      </w:r>
    </w:p>
    <w:p w14:paraId="731691FB" w14:textId="22609A47" w:rsidR="00527939" w:rsidRPr="00C75A77" w:rsidRDefault="00137D5B">
      <w:pPr>
        <w:spacing w:before="378" w:line="244" w:lineRule="auto"/>
        <w:ind w:left="911" w:right="191"/>
        <w:rPr>
          <w:sz w:val="18"/>
          <w:lang w:val="en-GB"/>
        </w:rPr>
      </w:pPr>
      <w:r w:rsidRPr="00C75A77">
        <w:rPr>
          <w:color w:val="231F20"/>
          <w:w w:val="90"/>
          <w:sz w:val="18"/>
          <w:lang w:val="en-GB"/>
        </w:rPr>
        <w:t>The</w:t>
      </w:r>
      <w:r w:rsidRPr="00C75A77">
        <w:rPr>
          <w:color w:val="231F20"/>
          <w:spacing w:val="7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public-private</w:t>
      </w:r>
      <w:r w:rsidRPr="00C75A77">
        <w:rPr>
          <w:color w:val="231F20"/>
          <w:spacing w:val="7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partnership</w:t>
      </w:r>
      <w:r w:rsidRPr="00C75A77">
        <w:rPr>
          <w:color w:val="231F20"/>
          <w:spacing w:val="7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Dutch</w:t>
      </w:r>
      <w:r w:rsidRPr="00C75A77">
        <w:rPr>
          <w:color w:val="231F20"/>
          <w:spacing w:val="7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Fruit</w:t>
      </w:r>
      <w:r w:rsidRPr="00C75A77">
        <w:rPr>
          <w:color w:val="231F20"/>
          <w:spacing w:val="7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Solutions</w:t>
      </w:r>
      <w:r w:rsidRPr="00C75A77">
        <w:rPr>
          <w:color w:val="231F20"/>
          <w:spacing w:val="8"/>
          <w:w w:val="90"/>
          <w:sz w:val="18"/>
          <w:lang w:val="en-GB"/>
        </w:rPr>
        <w:t xml:space="preserve"> </w:t>
      </w:r>
      <w:r w:rsidR="00790E35" w:rsidRPr="00C75A77">
        <w:rPr>
          <w:color w:val="231F20"/>
          <w:spacing w:val="8"/>
          <w:w w:val="90"/>
          <w:sz w:val="18"/>
          <w:lang w:val="en-GB"/>
        </w:rPr>
        <w:t>Uzbekistan</w:t>
      </w:r>
      <w:r w:rsidRPr="00C75A77">
        <w:rPr>
          <w:color w:val="231F20"/>
          <w:spacing w:val="7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(DFS</w:t>
      </w:r>
      <w:r w:rsidR="00790E35" w:rsidRPr="00C75A77">
        <w:rPr>
          <w:color w:val="231F20"/>
          <w:w w:val="90"/>
          <w:sz w:val="18"/>
          <w:lang w:val="en-GB"/>
        </w:rPr>
        <w:t>U</w:t>
      </w:r>
      <w:r w:rsidRPr="00C75A77">
        <w:rPr>
          <w:color w:val="231F20"/>
          <w:w w:val="90"/>
          <w:sz w:val="18"/>
          <w:lang w:val="en-GB"/>
        </w:rPr>
        <w:t>)</w:t>
      </w:r>
      <w:r w:rsidRPr="00C75A77">
        <w:rPr>
          <w:color w:val="231F20"/>
          <w:spacing w:val="7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is</w:t>
      </w:r>
      <w:r w:rsidRPr="00C75A77">
        <w:rPr>
          <w:color w:val="231F20"/>
          <w:spacing w:val="7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</w:t>
      </w:r>
      <w:r w:rsidRPr="00C75A77">
        <w:rPr>
          <w:color w:val="231F20"/>
          <w:spacing w:val="7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collaboration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between</w:t>
      </w:r>
      <w:r w:rsidRPr="00C75A77">
        <w:rPr>
          <w:color w:val="231F20"/>
          <w:spacing w:val="1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the</w:t>
      </w:r>
      <w:r w:rsidRPr="00C75A77">
        <w:rPr>
          <w:color w:val="231F20"/>
          <w:spacing w:val="1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Dutch</w:t>
      </w:r>
      <w:r w:rsidRPr="00C75A77">
        <w:rPr>
          <w:color w:val="231F20"/>
          <w:spacing w:val="1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Ministry</w:t>
      </w:r>
      <w:r w:rsidRPr="00C75A77">
        <w:rPr>
          <w:color w:val="231F20"/>
          <w:spacing w:val="1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of</w:t>
      </w:r>
      <w:r w:rsidRPr="00C75A77">
        <w:rPr>
          <w:color w:val="231F20"/>
          <w:spacing w:val="1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Foreign</w:t>
      </w:r>
      <w:r w:rsidRPr="00C75A77">
        <w:rPr>
          <w:color w:val="231F20"/>
          <w:spacing w:val="1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Affairs,</w:t>
      </w:r>
      <w:r w:rsidRPr="00C75A77">
        <w:rPr>
          <w:color w:val="231F20"/>
          <w:spacing w:val="12"/>
          <w:w w:val="90"/>
          <w:sz w:val="18"/>
          <w:lang w:val="en-GB"/>
        </w:rPr>
        <w:t xml:space="preserve"> </w:t>
      </w:r>
      <w:r w:rsidR="004B44B0">
        <w:rPr>
          <w:color w:val="231F20"/>
          <w:spacing w:val="12"/>
          <w:w w:val="90"/>
          <w:sz w:val="18"/>
          <w:lang w:val="en-GB"/>
        </w:rPr>
        <w:t xml:space="preserve">the Dutch </w:t>
      </w:r>
      <w:r w:rsidRPr="00C75A77">
        <w:rPr>
          <w:color w:val="231F20"/>
          <w:w w:val="90"/>
          <w:sz w:val="18"/>
          <w:lang w:val="en-GB"/>
        </w:rPr>
        <w:t>Ministry</w:t>
      </w:r>
      <w:r w:rsidRPr="00C75A77">
        <w:rPr>
          <w:color w:val="231F20"/>
          <w:spacing w:val="1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of</w:t>
      </w:r>
      <w:r w:rsidRPr="00C75A77">
        <w:rPr>
          <w:color w:val="231F20"/>
          <w:spacing w:val="1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Economic</w:t>
      </w:r>
      <w:r w:rsidRPr="00C75A77">
        <w:rPr>
          <w:color w:val="231F20"/>
          <w:spacing w:val="1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Affairs</w:t>
      </w:r>
      <w:r w:rsidRPr="00C75A77">
        <w:rPr>
          <w:color w:val="231F20"/>
          <w:spacing w:val="1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and</w:t>
      </w:r>
      <w:r w:rsidRPr="00C75A77">
        <w:rPr>
          <w:color w:val="231F20"/>
          <w:spacing w:val="1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Climate,</w:t>
      </w:r>
      <w:r w:rsidRPr="00C75A77">
        <w:rPr>
          <w:color w:val="231F20"/>
          <w:spacing w:val="1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the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Netherlands</w:t>
      </w:r>
      <w:r w:rsidRPr="00C75A77">
        <w:rPr>
          <w:color w:val="231F20"/>
          <w:spacing w:val="9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Embassy</w:t>
      </w:r>
      <w:r w:rsidRPr="00C75A77">
        <w:rPr>
          <w:color w:val="231F20"/>
          <w:spacing w:val="10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in</w:t>
      </w:r>
      <w:r w:rsidRPr="00C75A77">
        <w:rPr>
          <w:color w:val="231F20"/>
          <w:spacing w:val="10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Kazakhstan,</w:t>
      </w:r>
      <w:r w:rsidR="00790E35" w:rsidRPr="00C75A77">
        <w:rPr>
          <w:color w:val="231F20"/>
          <w:w w:val="90"/>
          <w:sz w:val="18"/>
          <w:lang w:val="en-GB"/>
        </w:rPr>
        <w:t xml:space="preserve"> the Netherlands honorary consulate in Tashkent, </w:t>
      </w:r>
      <w:r w:rsidRPr="00C75A77">
        <w:rPr>
          <w:color w:val="231F20"/>
          <w:w w:val="90"/>
          <w:sz w:val="18"/>
          <w:lang w:val="en-GB"/>
        </w:rPr>
        <w:t>the</w:t>
      </w:r>
      <w:r w:rsidRPr="00C75A77">
        <w:rPr>
          <w:color w:val="231F20"/>
          <w:spacing w:val="10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Netherlands</w:t>
      </w:r>
      <w:r w:rsidRPr="00C75A77">
        <w:rPr>
          <w:color w:val="231F20"/>
          <w:spacing w:val="9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Embassy</w:t>
      </w:r>
      <w:r w:rsidRPr="00C75A77">
        <w:rPr>
          <w:color w:val="231F20"/>
          <w:spacing w:val="10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in</w:t>
      </w:r>
      <w:r w:rsidRPr="00C75A77">
        <w:rPr>
          <w:color w:val="231F20"/>
          <w:spacing w:val="10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Moscow,</w:t>
      </w:r>
      <w:r w:rsidRPr="00C75A77">
        <w:rPr>
          <w:color w:val="231F20"/>
          <w:spacing w:val="10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the</w:t>
      </w:r>
      <w:r w:rsidRPr="00C75A77">
        <w:rPr>
          <w:color w:val="231F20"/>
          <w:spacing w:val="10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Netherlands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Enterprise</w:t>
      </w:r>
      <w:r w:rsidRPr="00C75A77">
        <w:rPr>
          <w:color w:val="231F20"/>
          <w:spacing w:val="6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Agency</w:t>
      </w:r>
      <w:r w:rsidRPr="00C75A77">
        <w:rPr>
          <w:color w:val="231F20"/>
          <w:spacing w:val="6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(RVO)</w:t>
      </w:r>
      <w:r w:rsidRPr="00C75A77">
        <w:rPr>
          <w:color w:val="231F20"/>
          <w:spacing w:val="7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and</w:t>
      </w:r>
      <w:r w:rsidRPr="00C75A77">
        <w:rPr>
          <w:color w:val="231F20"/>
          <w:spacing w:val="6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fifteen</w:t>
      </w:r>
      <w:r w:rsidRPr="00C75A77">
        <w:rPr>
          <w:color w:val="231F20"/>
          <w:spacing w:val="6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representatives</w:t>
      </w:r>
      <w:r w:rsidRPr="00C75A77">
        <w:rPr>
          <w:color w:val="231F20"/>
          <w:spacing w:val="7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of</w:t>
      </w:r>
      <w:r w:rsidRPr="00C75A77">
        <w:rPr>
          <w:color w:val="231F20"/>
          <w:spacing w:val="6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the</w:t>
      </w:r>
      <w:r w:rsidRPr="00C75A77">
        <w:rPr>
          <w:color w:val="231F20"/>
          <w:spacing w:val="7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Dutch</w:t>
      </w:r>
      <w:r w:rsidRPr="00C75A77">
        <w:rPr>
          <w:color w:val="231F20"/>
          <w:spacing w:val="6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fruit</w:t>
      </w:r>
      <w:r w:rsidRPr="00C75A77">
        <w:rPr>
          <w:color w:val="231F20"/>
          <w:spacing w:val="6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sector.</w:t>
      </w:r>
      <w:r w:rsidRPr="00C75A77">
        <w:rPr>
          <w:color w:val="231F20"/>
          <w:spacing w:val="7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To</w:t>
      </w:r>
      <w:r w:rsidRPr="00C75A77">
        <w:rPr>
          <w:color w:val="231F20"/>
          <w:spacing w:val="6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assist</w:t>
      </w:r>
      <w:r w:rsidRPr="00C75A77">
        <w:rPr>
          <w:color w:val="231F20"/>
          <w:spacing w:val="6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the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="00790E35" w:rsidRPr="00C75A77">
        <w:rPr>
          <w:color w:val="231F20"/>
          <w:spacing w:val="1"/>
          <w:w w:val="90"/>
          <w:sz w:val="18"/>
          <w:lang w:val="en-GB"/>
        </w:rPr>
        <w:t>Uzbek sector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in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developing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the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economy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in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general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and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the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fruit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sector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in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particular,</w:t>
      </w:r>
      <w:r w:rsidRPr="00C75A77">
        <w:rPr>
          <w:color w:val="231F20"/>
          <w:spacing w:val="-10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the</w:t>
      </w:r>
      <w:r w:rsidRPr="00C75A77">
        <w:rPr>
          <w:color w:val="231F20"/>
          <w:spacing w:val="-10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Dutch</w:t>
      </w:r>
      <w:r w:rsidRPr="00C75A77">
        <w:rPr>
          <w:color w:val="231F20"/>
          <w:spacing w:val="-9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government</w:t>
      </w:r>
      <w:r w:rsidRPr="00C75A77">
        <w:rPr>
          <w:color w:val="231F20"/>
          <w:spacing w:val="-10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supports</w:t>
      </w:r>
      <w:r w:rsidRPr="00C75A77">
        <w:rPr>
          <w:color w:val="231F20"/>
          <w:spacing w:val="-10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this</w:t>
      </w:r>
      <w:r w:rsidRPr="00C75A77">
        <w:rPr>
          <w:color w:val="231F20"/>
          <w:spacing w:val="-9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public-private</w:t>
      </w:r>
      <w:r w:rsidRPr="00C75A77">
        <w:rPr>
          <w:color w:val="231F20"/>
          <w:spacing w:val="-10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cooperation.</w:t>
      </w:r>
    </w:p>
    <w:p w14:paraId="43EB31A9" w14:textId="77777777" w:rsidR="00527939" w:rsidRPr="00C75A77" w:rsidRDefault="00527939">
      <w:pPr>
        <w:pStyle w:val="a3"/>
        <w:spacing w:before="8"/>
        <w:rPr>
          <w:sz w:val="18"/>
          <w:lang w:val="en-GB"/>
        </w:rPr>
      </w:pPr>
    </w:p>
    <w:p w14:paraId="30DCF464" w14:textId="5AF0531E" w:rsidR="00527939" w:rsidRPr="00C75A77" w:rsidRDefault="00137D5B">
      <w:pPr>
        <w:spacing w:line="244" w:lineRule="auto"/>
        <w:ind w:left="911" w:right="191"/>
        <w:rPr>
          <w:sz w:val="18"/>
          <w:lang w:val="en-GB"/>
        </w:rPr>
      </w:pPr>
      <w:r w:rsidRPr="00C75A77">
        <w:rPr>
          <w:color w:val="231F20"/>
          <w:w w:val="90"/>
          <w:sz w:val="18"/>
          <w:lang w:val="en-GB"/>
        </w:rPr>
        <w:t>DFS</w:t>
      </w:r>
      <w:r w:rsidR="001715DF" w:rsidRPr="00C75A77">
        <w:rPr>
          <w:color w:val="231F20"/>
          <w:w w:val="90"/>
          <w:sz w:val="18"/>
          <w:lang w:val="en-GB"/>
        </w:rPr>
        <w:t>U</w:t>
      </w:r>
      <w:r w:rsidRPr="00C75A77">
        <w:rPr>
          <w:color w:val="231F20"/>
          <w:spacing w:val="2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provides</w:t>
      </w:r>
      <w:r w:rsidRPr="00C75A77">
        <w:rPr>
          <w:color w:val="231F20"/>
          <w:spacing w:val="23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state-of-the-art</w:t>
      </w:r>
      <w:r w:rsidRPr="00C75A77">
        <w:rPr>
          <w:color w:val="231F20"/>
          <w:spacing w:val="2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planting</w:t>
      </w:r>
      <w:r w:rsidRPr="00C75A77">
        <w:rPr>
          <w:color w:val="231F20"/>
          <w:spacing w:val="23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materials</w:t>
      </w:r>
      <w:r w:rsidRPr="00C75A77">
        <w:rPr>
          <w:color w:val="231F20"/>
          <w:spacing w:val="2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and</w:t>
      </w:r>
      <w:r w:rsidRPr="00C75A77">
        <w:rPr>
          <w:color w:val="231F20"/>
          <w:spacing w:val="23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post-harvest</w:t>
      </w:r>
      <w:r w:rsidRPr="00C75A77">
        <w:rPr>
          <w:color w:val="231F20"/>
          <w:spacing w:val="2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handling,</w:t>
      </w:r>
      <w:r w:rsidRPr="00C75A77">
        <w:rPr>
          <w:color w:val="231F20"/>
          <w:spacing w:val="23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storage</w:t>
      </w:r>
      <w:r w:rsidRPr="00C75A77">
        <w:rPr>
          <w:color w:val="231F20"/>
          <w:spacing w:val="22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and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processing technologies and facilitation of transportation, as well as adaption of tailor-</w:t>
      </w:r>
      <w:r w:rsidRPr="00C75A77">
        <w:rPr>
          <w:color w:val="231F20"/>
          <w:spacing w:val="1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made and chain-wide solutions to improve productivity, food safety and quality of fruit</w:t>
      </w:r>
      <w:r w:rsidRPr="00C75A77">
        <w:rPr>
          <w:color w:val="231F20"/>
          <w:spacing w:val="1"/>
          <w:w w:val="95"/>
          <w:sz w:val="18"/>
          <w:lang w:val="en-GB"/>
        </w:rPr>
        <w:t xml:space="preserve"> </w:t>
      </w:r>
      <w:r w:rsidRPr="00C75A77">
        <w:rPr>
          <w:color w:val="231F20"/>
          <w:sz w:val="18"/>
          <w:lang w:val="en-GB"/>
        </w:rPr>
        <w:t>production.</w:t>
      </w:r>
    </w:p>
    <w:p w14:paraId="27986B8F" w14:textId="77777777" w:rsidR="00527939" w:rsidRPr="00C75A77" w:rsidRDefault="00527939">
      <w:pPr>
        <w:pStyle w:val="a3"/>
        <w:spacing w:before="7"/>
        <w:rPr>
          <w:sz w:val="18"/>
          <w:lang w:val="en-GB"/>
        </w:rPr>
      </w:pPr>
    </w:p>
    <w:p w14:paraId="1D630E84" w14:textId="50B1965D" w:rsidR="00527939" w:rsidRPr="00C75A77" w:rsidRDefault="00137D5B">
      <w:pPr>
        <w:spacing w:line="244" w:lineRule="auto"/>
        <w:ind w:left="911" w:right="604"/>
        <w:rPr>
          <w:sz w:val="18"/>
          <w:lang w:val="en-GB"/>
        </w:rPr>
      </w:pPr>
      <w:r w:rsidRPr="00C75A77">
        <w:rPr>
          <w:color w:val="231F20"/>
          <w:w w:val="90"/>
          <w:sz w:val="18"/>
          <w:lang w:val="en-GB"/>
        </w:rPr>
        <w:t>DFS</w:t>
      </w:r>
      <w:r w:rsidR="001715DF" w:rsidRPr="00C75A77">
        <w:rPr>
          <w:color w:val="231F20"/>
          <w:w w:val="90"/>
          <w:sz w:val="18"/>
          <w:lang w:val="en-GB"/>
        </w:rPr>
        <w:t>U</w:t>
      </w:r>
      <w:r w:rsidRPr="00C75A77">
        <w:rPr>
          <w:color w:val="231F20"/>
          <w:spacing w:val="10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aims</w:t>
      </w:r>
      <w:r w:rsidRPr="00C75A77">
        <w:rPr>
          <w:color w:val="231F20"/>
          <w:spacing w:val="1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to</w:t>
      </w:r>
      <w:r w:rsidRPr="00C75A77">
        <w:rPr>
          <w:color w:val="231F20"/>
          <w:spacing w:val="1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contribute</w:t>
      </w:r>
      <w:r w:rsidRPr="00C75A77">
        <w:rPr>
          <w:color w:val="231F20"/>
          <w:spacing w:val="1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to</w:t>
      </w:r>
      <w:r w:rsidRPr="00C75A77">
        <w:rPr>
          <w:color w:val="231F20"/>
          <w:spacing w:val="1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</w:t>
      </w:r>
      <w:r w:rsidRPr="00C75A77">
        <w:rPr>
          <w:color w:val="231F20"/>
          <w:spacing w:val="1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more</w:t>
      </w:r>
      <w:r w:rsidRPr="00C75A77">
        <w:rPr>
          <w:color w:val="231F20"/>
          <w:spacing w:val="1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sustainable</w:t>
      </w:r>
      <w:r w:rsidRPr="00C75A77">
        <w:rPr>
          <w:color w:val="231F20"/>
          <w:spacing w:val="1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and</w:t>
      </w:r>
      <w:r w:rsidRPr="00C75A77">
        <w:rPr>
          <w:color w:val="231F20"/>
          <w:spacing w:val="1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highly</w:t>
      </w:r>
      <w:r w:rsidRPr="00C75A77">
        <w:rPr>
          <w:color w:val="231F20"/>
          <w:spacing w:val="1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efficient</w:t>
      </w:r>
      <w:r w:rsidRPr="00C75A77">
        <w:rPr>
          <w:color w:val="231F20"/>
          <w:spacing w:val="1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fruit</w:t>
      </w:r>
      <w:r w:rsidRPr="00C75A77">
        <w:rPr>
          <w:color w:val="231F20"/>
          <w:spacing w:val="1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sector,</w:t>
      </w:r>
      <w:r w:rsidRPr="00C75A77">
        <w:rPr>
          <w:color w:val="231F20"/>
          <w:spacing w:val="1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which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boosts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sustained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economic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growth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and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encourages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technological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innovation.</w:t>
      </w:r>
      <w:r w:rsidRPr="00C75A77">
        <w:rPr>
          <w:color w:val="231F20"/>
          <w:spacing w:val="1"/>
          <w:w w:val="90"/>
          <w:sz w:val="18"/>
          <w:lang w:val="en-GB"/>
        </w:rPr>
        <w:t xml:space="preserve"> </w:t>
      </w:r>
      <w:r w:rsidRPr="00C75A77">
        <w:rPr>
          <w:color w:val="231F20"/>
          <w:w w:val="90"/>
          <w:sz w:val="18"/>
          <w:lang w:val="en-GB"/>
        </w:rPr>
        <w:t>Local</w:t>
      </w:r>
      <w:r w:rsidRPr="00C75A77">
        <w:rPr>
          <w:color w:val="231F20"/>
          <w:spacing w:val="-42"/>
          <w:w w:val="90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communities</w:t>
      </w:r>
      <w:r w:rsidRPr="00C75A77">
        <w:rPr>
          <w:color w:val="231F20"/>
          <w:spacing w:val="-8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will</w:t>
      </w:r>
      <w:r w:rsidRPr="00C75A77">
        <w:rPr>
          <w:color w:val="231F20"/>
          <w:spacing w:val="-8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benefit</w:t>
      </w:r>
      <w:r w:rsidRPr="00C75A77">
        <w:rPr>
          <w:color w:val="231F20"/>
          <w:spacing w:val="-7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from</w:t>
      </w:r>
      <w:r w:rsidRPr="00C75A77">
        <w:rPr>
          <w:color w:val="231F20"/>
          <w:spacing w:val="-8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a</w:t>
      </w:r>
      <w:r w:rsidRPr="00C75A77">
        <w:rPr>
          <w:color w:val="231F20"/>
          <w:spacing w:val="-8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more</w:t>
      </w:r>
      <w:r w:rsidRPr="00C75A77">
        <w:rPr>
          <w:color w:val="231F20"/>
          <w:spacing w:val="-7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competitive</w:t>
      </w:r>
      <w:r w:rsidRPr="00C75A77">
        <w:rPr>
          <w:color w:val="231F20"/>
          <w:spacing w:val="-8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fruit</w:t>
      </w:r>
      <w:r w:rsidRPr="00C75A77">
        <w:rPr>
          <w:color w:val="231F20"/>
          <w:spacing w:val="-8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sector</w:t>
      </w:r>
      <w:r w:rsidRPr="00C75A77">
        <w:rPr>
          <w:color w:val="231F20"/>
          <w:spacing w:val="-7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through</w:t>
      </w:r>
      <w:r w:rsidRPr="00C75A77">
        <w:rPr>
          <w:color w:val="231F20"/>
          <w:spacing w:val="-8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job</w:t>
      </w:r>
      <w:r w:rsidRPr="00C75A77">
        <w:rPr>
          <w:color w:val="231F20"/>
          <w:spacing w:val="-7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and</w:t>
      </w:r>
      <w:r w:rsidRPr="00C75A77">
        <w:rPr>
          <w:color w:val="231F20"/>
          <w:spacing w:val="-8"/>
          <w:w w:val="95"/>
          <w:sz w:val="18"/>
          <w:lang w:val="en-GB"/>
        </w:rPr>
        <w:t xml:space="preserve"> </w:t>
      </w:r>
      <w:r w:rsidRPr="00C75A77">
        <w:rPr>
          <w:color w:val="231F20"/>
          <w:w w:val="95"/>
          <w:sz w:val="18"/>
          <w:lang w:val="en-GB"/>
        </w:rPr>
        <w:t>income</w:t>
      </w:r>
      <w:r w:rsidRPr="00C75A77">
        <w:rPr>
          <w:color w:val="231F20"/>
          <w:spacing w:val="-45"/>
          <w:w w:val="95"/>
          <w:sz w:val="18"/>
          <w:lang w:val="en-GB"/>
        </w:rPr>
        <w:t xml:space="preserve"> </w:t>
      </w:r>
      <w:r w:rsidRPr="00C75A77">
        <w:rPr>
          <w:color w:val="231F20"/>
          <w:sz w:val="18"/>
          <w:lang w:val="en-GB"/>
        </w:rPr>
        <w:t>generation.</w:t>
      </w:r>
    </w:p>
    <w:sectPr w:rsidR="00527939" w:rsidRPr="00C75A77">
      <w:type w:val="continuous"/>
      <w:pgSz w:w="31660" w:h="11730" w:orient="landscape"/>
      <w:pgMar w:top="640" w:right="560" w:bottom="380" w:left="560" w:header="0" w:footer="189" w:gutter="0"/>
      <w:cols w:num="3" w:space="708" w:equalWidth="0">
        <w:col w:w="14990" w:space="40"/>
        <w:col w:w="7572" w:space="39"/>
        <w:col w:w="7899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E7E7666" w14:textId="77777777" w:rsidR="00016D77" w:rsidRDefault="00016D77">
      <w:r>
        <w:separator/>
      </w:r>
    </w:p>
  </w:endnote>
  <w:endnote w:type="continuationSeparator" w:id="0">
    <w:p w14:paraId="1B07156A" w14:textId="77777777" w:rsidR="00016D77" w:rsidRDefault="00016D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7B81A26" w14:textId="0C0CEF3E" w:rsidR="00C87B7C" w:rsidRDefault="00C87B7C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7454720" behindDoc="1" locked="0" layoutInCell="1" allowOverlap="1" wp14:anchorId="45D3A5E3" wp14:editId="78EBE068">
              <wp:simplePos x="0" y="0"/>
              <wp:positionH relativeFrom="page">
                <wp:posOffset>245745</wp:posOffset>
              </wp:positionH>
              <wp:positionV relativeFrom="page">
                <wp:posOffset>7272655</wp:posOffset>
              </wp:positionV>
              <wp:extent cx="0" cy="175895"/>
              <wp:effectExtent l="0" t="0" r="0" b="0"/>
              <wp:wrapNone/>
              <wp:docPr id="14" name="Lin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75895"/>
                      </a:xfrm>
                      <a:prstGeom prst="line">
                        <a:avLst/>
                      </a:prstGeom>
                      <a:noFill/>
                      <a:ln w="2922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line w14:anchorId="668E8E3C" id="Line 7" o:spid="_x0000_s1026" style="position:absolute;z-index:-1586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9.35pt,572.65pt" to="19.35pt,58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" strokeweight=".08117mm"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7455232" behindDoc="1" locked="0" layoutInCell="1" allowOverlap="1" wp14:anchorId="638FBF91" wp14:editId="4DF707B5">
              <wp:simplePos x="0" y="0"/>
              <wp:positionH relativeFrom="page">
                <wp:posOffset>5148580</wp:posOffset>
              </wp:positionH>
              <wp:positionV relativeFrom="page">
                <wp:posOffset>7343140</wp:posOffset>
              </wp:positionV>
              <wp:extent cx="1270" cy="105410"/>
              <wp:effectExtent l="0" t="0" r="0" b="0"/>
              <wp:wrapNone/>
              <wp:docPr id="12" name="docshape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70" cy="105410"/>
                      </a:xfrm>
                      <a:custGeom>
                        <a:avLst/>
                        <a:gdLst>
                          <a:gd name="T0" fmla="+- 0 11564 11564"/>
                          <a:gd name="T1" fmla="*/ 11564 h 166"/>
                          <a:gd name="T2" fmla="+- 0 11730 11564"/>
                          <a:gd name="T3" fmla="*/ 11730 h 166"/>
                          <a:gd name="T4" fmla="+- 0 11564 11564"/>
                          <a:gd name="T5" fmla="*/ 11564 h 166"/>
                          <a:gd name="T6" fmla="+- 0 11730 11564"/>
                          <a:gd name="T7" fmla="*/ 11730 h 166"/>
                          <a:gd name="T8" fmla="+- 0 11564 11564"/>
                          <a:gd name="T9" fmla="*/ 11564 h 166"/>
                          <a:gd name="T10" fmla="+- 0 11730 11564"/>
                          <a:gd name="T11" fmla="*/ 11730 h 166"/>
                        </a:gdLst>
                        <a:ahLst/>
                        <a:cxnLst>
                          <a:cxn ang="0">
                            <a:pos x="0" y="T1"/>
                          </a:cxn>
                          <a:cxn ang="0">
                            <a:pos x="0" y="T3"/>
                          </a:cxn>
                          <a:cxn ang="0">
                            <a:pos x="0" y="T5"/>
                          </a:cxn>
                          <a:cxn ang="0">
                            <a:pos x="0" y="T7"/>
                          </a:cxn>
                          <a:cxn ang="0">
                            <a:pos x="0" y="T9"/>
                          </a:cxn>
                          <a:cxn ang="0">
                            <a:pos x="0" y="T11"/>
                          </a:cxn>
                        </a:cxnLst>
                        <a:rect l="0" t="0" r="r" b="b"/>
                        <a:pathLst>
                          <a:path h="166">
                            <a:moveTo>
                              <a:pt x="0" y="0"/>
                            </a:moveTo>
                            <a:lnTo>
                              <a:pt x="0" y="166"/>
                            </a:lnTo>
                            <a:moveTo>
                              <a:pt x="0" y="0"/>
                            </a:moveTo>
                            <a:lnTo>
                              <a:pt x="0" y="166"/>
                            </a:lnTo>
                            <a:moveTo>
                              <a:pt x="0" y="0"/>
                            </a:moveTo>
                            <a:lnTo>
                              <a:pt x="0" y="166"/>
                            </a:lnTo>
                          </a:path>
                        </a:pathLst>
                      </a:custGeom>
                      <a:noFill/>
                      <a:ln w="2922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shape w14:anchorId="3B546CEB" id="docshape4" o:spid="_x0000_s1026" style="position:absolute;margin-left:405.4pt;margin-top:578.2pt;width:.1pt;height:8.3pt;z-index:-1586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70,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" path="m,l,166m,l,166m,l,166e" filled="f" strokeweight=".08117mm">
              <v:path arrowok="t" o:connecttype="custom" o:connectlocs="0,7343140;0,7448550;0,7343140;0,7448550;0,7343140;0,7448550" o:connectangles="0,0,0,0,0,0"/>
              <w10:wrap anchorx="page" anchory="pag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7455744" behindDoc="1" locked="0" layoutInCell="1" allowOverlap="1" wp14:anchorId="1CB5102B" wp14:editId="2DC3188F">
              <wp:simplePos x="0" y="0"/>
              <wp:positionH relativeFrom="page">
                <wp:posOffset>10052050</wp:posOffset>
              </wp:positionH>
              <wp:positionV relativeFrom="page">
                <wp:posOffset>7343140</wp:posOffset>
              </wp:positionV>
              <wp:extent cx="1270" cy="105410"/>
              <wp:effectExtent l="0" t="0" r="0" b="0"/>
              <wp:wrapNone/>
              <wp:docPr id="10" name="docshape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70" cy="105410"/>
                      </a:xfrm>
                      <a:custGeom>
                        <a:avLst/>
                        <a:gdLst>
                          <a:gd name="T0" fmla="+- 0 11564 11564"/>
                          <a:gd name="T1" fmla="*/ 11564 h 166"/>
                          <a:gd name="T2" fmla="+- 0 11730 11564"/>
                          <a:gd name="T3" fmla="*/ 11730 h 166"/>
                          <a:gd name="T4" fmla="+- 0 11564 11564"/>
                          <a:gd name="T5" fmla="*/ 11564 h 166"/>
                          <a:gd name="T6" fmla="+- 0 11730 11564"/>
                          <a:gd name="T7" fmla="*/ 11730 h 166"/>
                          <a:gd name="T8" fmla="+- 0 11564 11564"/>
                          <a:gd name="T9" fmla="*/ 11564 h 166"/>
                          <a:gd name="T10" fmla="+- 0 11730 11564"/>
                          <a:gd name="T11" fmla="*/ 11730 h 166"/>
                        </a:gdLst>
                        <a:ahLst/>
                        <a:cxnLst>
                          <a:cxn ang="0">
                            <a:pos x="0" y="T1"/>
                          </a:cxn>
                          <a:cxn ang="0">
                            <a:pos x="0" y="T3"/>
                          </a:cxn>
                          <a:cxn ang="0">
                            <a:pos x="0" y="T5"/>
                          </a:cxn>
                          <a:cxn ang="0">
                            <a:pos x="0" y="T7"/>
                          </a:cxn>
                          <a:cxn ang="0">
                            <a:pos x="0" y="T9"/>
                          </a:cxn>
                          <a:cxn ang="0">
                            <a:pos x="0" y="T11"/>
                          </a:cxn>
                        </a:cxnLst>
                        <a:rect l="0" t="0" r="r" b="b"/>
                        <a:pathLst>
                          <a:path h="166">
                            <a:moveTo>
                              <a:pt x="0" y="0"/>
                            </a:moveTo>
                            <a:lnTo>
                              <a:pt x="0" y="166"/>
                            </a:lnTo>
                            <a:moveTo>
                              <a:pt x="0" y="0"/>
                            </a:moveTo>
                            <a:lnTo>
                              <a:pt x="0" y="166"/>
                            </a:lnTo>
                            <a:moveTo>
                              <a:pt x="0" y="0"/>
                            </a:moveTo>
                            <a:lnTo>
                              <a:pt x="0" y="166"/>
                            </a:lnTo>
                          </a:path>
                        </a:pathLst>
                      </a:custGeom>
                      <a:noFill/>
                      <a:ln w="2922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shape w14:anchorId="4D916459" id="docshape5" o:spid="_x0000_s1026" style="position:absolute;margin-left:791.5pt;margin-top:578.2pt;width:.1pt;height:8.3pt;z-index:-1586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70,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" path="m,l,166m,l,166m,l,166e" filled="f" strokeweight=".08117mm">
              <v:path arrowok="t" o:connecttype="custom" o:connectlocs="0,7343140;0,7448550;0,7343140;0,7448550;0,7343140;0,7448550" o:connectangles="0,0,0,0,0,0"/>
              <w10:wrap anchorx="page" anchory="pag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7456256" behindDoc="1" locked="0" layoutInCell="1" allowOverlap="1" wp14:anchorId="693A0A13" wp14:editId="02BAB669">
              <wp:simplePos x="0" y="0"/>
              <wp:positionH relativeFrom="page">
                <wp:posOffset>14955520</wp:posOffset>
              </wp:positionH>
              <wp:positionV relativeFrom="page">
                <wp:posOffset>7343140</wp:posOffset>
              </wp:positionV>
              <wp:extent cx="1270" cy="105410"/>
              <wp:effectExtent l="0" t="0" r="0" b="0"/>
              <wp:wrapNone/>
              <wp:docPr id="8" name="docshape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70" cy="105410"/>
                      </a:xfrm>
                      <a:custGeom>
                        <a:avLst/>
                        <a:gdLst>
                          <a:gd name="T0" fmla="+- 0 11564 11564"/>
                          <a:gd name="T1" fmla="*/ 11564 h 166"/>
                          <a:gd name="T2" fmla="+- 0 11730 11564"/>
                          <a:gd name="T3" fmla="*/ 11730 h 166"/>
                          <a:gd name="T4" fmla="+- 0 11564 11564"/>
                          <a:gd name="T5" fmla="*/ 11564 h 166"/>
                          <a:gd name="T6" fmla="+- 0 11730 11564"/>
                          <a:gd name="T7" fmla="*/ 11730 h 166"/>
                          <a:gd name="T8" fmla="+- 0 11564 11564"/>
                          <a:gd name="T9" fmla="*/ 11564 h 166"/>
                          <a:gd name="T10" fmla="+- 0 11730 11564"/>
                          <a:gd name="T11" fmla="*/ 11730 h 166"/>
                        </a:gdLst>
                        <a:ahLst/>
                        <a:cxnLst>
                          <a:cxn ang="0">
                            <a:pos x="0" y="T1"/>
                          </a:cxn>
                          <a:cxn ang="0">
                            <a:pos x="0" y="T3"/>
                          </a:cxn>
                          <a:cxn ang="0">
                            <a:pos x="0" y="T5"/>
                          </a:cxn>
                          <a:cxn ang="0">
                            <a:pos x="0" y="T7"/>
                          </a:cxn>
                          <a:cxn ang="0">
                            <a:pos x="0" y="T9"/>
                          </a:cxn>
                          <a:cxn ang="0">
                            <a:pos x="0" y="T11"/>
                          </a:cxn>
                        </a:cxnLst>
                        <a:rect l="0" t="0" r="r" b="b"/>
                        <a:pathLst>
                          <a:path h="166">
                            <a:moveTo>
                              <a:pt x="0" y="0"/>
                            </a:moveTo>
                            <a:lnTo>
                              <a:pt x="0" y="166"/>
                            </a:lnTo>
                            <a:moveTo>
                              <a:pt x="0" y="0"/>
                            </a:moveTo>
                            <a:lnTo>
                              <a:pt x="0" y="166"/>
                            </a:lnTo>
                            <a:moveTo>
                              <a:pt x="0" y="0"/>
                            </a:moveTo>
                            <a:lnTo>
                              <a:pt x="0" y="166"/>
                            </a:lnTo>
                          </a:path>
                        </a:pathLst>
                      </a:custGeom>
                      <a:noFill/>
                      <a:ln w="2922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shape w14:anchorId="4C8901DE" id="docshape6" o:spid="_x0000_s1026" style="position:absolute;margin-left:1177.6pt;margin-top:578.2pt;width:.1pt;height:8.3pt;z-index:-1586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70,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" path="m,l,166m,l,166m,l,166e" filled="f" strokeweight=".08117mm">
              <v:path arrowok="t" o:connecttype="custom" o:connectlocs="0,7343140;0,7448550;0,7343140;0,7448550;0,7343140;0,7448550" o:connectangles="0,0,0,0,0,0"/>
              <w10:wrap anchorx="page" anchory="pag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7456768" behindDoc="1" locked="0" layoutInCell="1" allowOverlap="1" wp14:anchorId="72A16D8A" wp14:editId="0F13ABB1">
              <wp:simplePos x="0" y="0"/>
              <wp:positionH relativeFrom="page">
                <wp:posOffset>19858355</wp:posOffset>
              </wp:positionH>
              <wp:positionV relativeFrom="page">
                <wp:posOffset>7272655</wp:posOffset>
              </wp:positionV>
              <wp:extent cx="0" cy="175895"/>
              <wp:effectExtent l="0" t="0" r="0" b="0"/>
              <wp:wrapNone/>
              <wp:docPr id="6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75895"/>
                      </a:xfrm>
                      <a:prstGeom prst="line">
                        <a:avLst/>
                      </a:prstGeom>
                      <a:noFill/>
                      <a:ln w="2922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line w14:anchorId="7B374BB4" id="Line 3" o:spid="_x0000_s1026" style="position:absolute;z-index:-1585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63.65pt,572.65pt" to="1563.65pt,58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" strokeweight=".08117mm"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7457280" behindDoc="1" locked="0" layoutInCell="1" allowOverlap="1" wp14:anchorId="35F443E4" wp14:editId="509CDC3E">
              <wp:simplePos x="0" y="0"/>
              <wp:positionH relativeFrom="page">
                <wp:posOffset>175260</wp:posOffset>
              </wp:positionH>
              <wp:positionV relativeFrom="page">
                <wp:posOffset>7202805</wp:posOffset>
              </wp:positionV>
              <wp:extent cx="0" cy="0"/>
              <wp:effectExtent l="0" t="0" r="0" b="0"/>
              <wp:wrapNone/>
              <wp:docPr id="4" name="Lin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2922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line w14:anchorId="7506C575" id="Line 2" o:spid="_x0000_s1026" style="position:absolute;z-index:-1585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3.8pt,567.15pt" to="13.8pt,56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" strokeweight=".08117mm"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7457792" behindDoc="1" locked="0" layoutInCell="1" allowOverlap="1" wp14:anchorId="76DD45EF" wp14:editId="222E1FC7">
              <wp:simplePos x="0" y="0"/>
              <wp:positionH relativeFrom="page">
                <wp:posOffset>19928840</wp:posOffset>
              </wp:positionH>
              <wp:positionV relativeFrom="page">
                <wp:posOffset>7202805</wp:posOffset>
              </wp:positionV>
              <wp:extent cx="175260" cy="0"/>
              <wp:effectExtent l="0" t="0" r="0" b="0"/>
              <wp:wrapNone/>
              <wp:docPr id="2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75260" cy="0"/>
                      </a:xfrm>
                      <a:prstGeom prst="line">
                        <a:avLst/>
                      </a:prstGeom>
                      <a:noFill/>
                      <a:ln w="2922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line w14:anchorId="452FBD4F" id="Line 1" o:spid="_x0000_s1026" style="position:absolute;z-index:-1585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69.2pt,567.15pt" to="1583pt,56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" strokeweight=".08117mm">
              <w10:wrap anchorx="page" anchory="page"/>
            </v:lin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3CC9B97" w14:textId="77777777" w:rsidR="00016D77" w:rsidRDefault="00016D77">
      <w:r>
        <w:separator/>
      </w:r>
    </w:p>
  </w:footnote>
  <w:footnote w:type="continuationSeparator" w:id="0">
    <w:p w14:paraId="29EB06F5" w14:textId="77777777" w:rsidR="00016D77" w:rsidRDefault="00016D7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49C02D" w14:textId="27A8C197" w:rsidR="00C87B7C" w:rsidRDefault="00C87B7C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7451136" behindDoc="1" locked="0" layoutInCell="1" allowOverlap="1" wp14:anchorId="160BB554" wp14:editId="0BA3D82C">
              <wp:simplePos x="0" y="0"/>
              <wp:positionH relativeFrom="page">
                <wp:posOffset>245745</wp:posOffset>
              </wp:positionH>
              <wp:positionV relativeFrom="page">
                <wp:posOffset>175260</wp:posOffset>
              </wp:positionV>
              <wp:extent cx="0" cy="0"/>
              <wp:effectExtent l="0" t="0" r="0" b="0"/>
              <wp:wrapNone/>
              <wp:docPr id="28" name="Lin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2922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line w14:anchorId="11C7B4A0" id="Line 14" o:spid="_x0000_s1026" style="position:absolute;z-index:-1586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9.35pt,13.8pt" to="19.35pt,1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" strokeweight=".08117mm"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7451648" behindDoc="1" locked="0" layoutInCell="1" allowOverlap="1" wp14:anchorId="5A381FE5" wp14:editId="330672DD">
              <wp:simplePos x="0" y="0"/>
              <wp:positionH relativeFrom="page">
                <wp:posOffset>5148580</wp:posOffset>
              </wp:positionH>
              <wp:positionV relativeFrom="page">
                <wp:posOffset>0</wp:posOffset>
              </wp:positionV>
              <wp:extent cx="1270" cy="105410"/>
              <wp:effectExtent l="0" t="0" r="0" b="0"/>
              <wp:wrapNone/>
              <wp:docPr id="26" name="docshape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70" cy="105410"/>
                      </a:xfrm>
                      <a:custGeom>
                        <a:avLst/>
                        <a:gdLst>
                          <a:gd name="T0" fmla="*/ 166 h 166"/>
                          <a:gd name="T1" fmla="*/ 0 h 166"/>
                          <a:gd name="T2" fmla="*/ 166 h 166"/>
                          <a:gd name="T3" fmla="*/ 0 h 166"/>
                          <a:gd name="T4" fmla="*/ 166 h 166"/>
                          <a:gd name="T5" fmla="*/ 0 h 166"/>
                        </a:gdLst>
                        <a:ahLst/>
                        <a:cxnLst>
                          <a:cxn ang="0">
                            <a:pos x="0" y="T0"/>
                          </a:cxn>
                          <a:cxn ang="0">
                            <a:pos x="0" y="T1"/>
                          </a:cxn>
                          <a:cxn ang="0">
                            <a:pos x="0" y="T2"/>
                          </a:cxn>
                          <a:cxn ang="0">
                            <a:pos x="0" y="T3"/>
                          </a:cxn>
                          <a:cxn ang="0">
                            <a:pos x="0" y="T4"/>
                          </a:cxn>
                          <a:cxn ang="0">
                            <a:pos x="0" y="T5"/>
                          </a:cxn>
                        </a:cxnLst>
                        <a:rect l="0" t="0" r="r" b="b"/>
                        <a:pathLst>
                          <a:path h="166">
                            <a:moveTo>
                              <a:pt x="0" y="166"/>
                            </a:moveTo>
                            <a:lnTo>
                              <a:pt x="0" y="0"/>
                            </a:lnTo>
                            <a:moveTo>
                              <a:pt x="0" y="166"/>
                            </a:moveTo>
                            <a:lnTo>
                              <a:pt x="0" y="0"/>
                            </a:lnTo>
                            <a:moveTo>
                              <a:pt x="0" y="166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2922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shape w14:anchorId="0D91D739" id="docshape1" o:spid="_x0000_s1026" style="position:absolute;margin-left:405.4pt;margin-top:0;width:.1pt;height:8.3pt;z-index:-1586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70,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" path="m,166l,m,166l,m,166l,e" filled="f" strokeweight=".08117mm">
              <v:path arrowok="t" o:connecttype="custom" o:connectlocs="0,105410;0,0;0,105410;0,0;0,105410;0,0" o:connectangles="0,0,0,0,0,0"/>
              <w10:wrap anchorx="page" anchory="pag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7452160" behindDoc="1" locked="0" layoutInCell="1" allowOverlap="1" wp14:anchorId="362C7FDD" wp14:editId="07639FBE">
              <wp:simplePos x="0" y="0"/>
              <wp:positionH relativeFrom="page">
                <wp:posOffset>10052050</wp:posOffset>
              </wp:positionH>
              <wp:positionV relativeFrom="page">
                <wp:posOffset>0</wp:posOffset>
              </wp:positionV>
              <wp:extent cx="1270" cy="105410"/>
              <wp:effectExtent l="0" t="0" r="0" b="0"/>
              <wp:wrapNone/>
              <wp:docPr id="24" name="docshape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70" cy="105410"/>
                      </a:xfrm>
                      <a:custGeom>
                        <a:avLst/>
                        <a:gdLst>
                          <a:gd name="T0" fmla="*/ 166 h 166"/>
                          <a:gd name="T1" fmla="*/ 0 h 166"/>
                          <a:gd name="T2" fmla="*/ 166 h 166"/>
                          <a:gd name="T3" fmla="*/ 0 h 166"/>
                          <a:gd name="T4" fmla="*/ 166 h 166"/>
                          <a:gd name="T5" fmla="*/ 0 h 166"/>
                        </a:gdLst>
                        <a:ahLst/>
                        <a:cxnLst>
                          <a:cxn ang="0">
                            <a:pos x="0" y="T0"/>
                          </a:cxn>
                          <a:cxn ang="0">
                            <a:pos x="0" y="T1"/>
                          </a:cxn>
                          <a:cxn ang="0">
                            <a:pos x="0" y="T2"/>
                          </a:cxn>
                          <a:cxn ang="0">
                            <a:pos x="0" y="T3"/>
                          </a:cxn>
                          <a:cxn ang="0">
                            <a:pos x="0" y="T4"/>
                          </a:cxn>
                          <a:cxn ang="0">
                            <a:pos x="0" y="T5"/>
                          </a:cxn>
                        </a:cxnLst>
                        <a:rect l="0" t="0" r="r" b="b"/>
                        <a:pathLst>
                          <a:path h="166">
                            <a:moveTo>
                              <a:pt x="0" y="166"/>
                            </a:moveTo>
                            <a:lnTo>
                              <a:pt x="0" y="0"/>
                            </a:lnTo>
                            <a:moveTo>
                              <a:pt x="0" y="166"/>
                            </a:moveTo>
                            <a:lnTo>
                              <a:pt x="0" y="0"/>
                            </a:lnTo>
                            <a:moveTo>
                              <a:pt x="0" y="166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2922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shape w14:anchorId="1083644C" id="docshape2" o:spid="_x0000_s1026" style="position:absolute;margin-left:791.5pt;margin-top:0;width:.1pt;height:8.3pt;z-index:-1586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70,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" path="m,166l,m,166l,m,166l,e" filled="f" strokeweight=".08117mm">
              <v:path arrowok="t" o:connecttype="custom" o:connectlocs="0,105410;0,0;0,105410;0,0;0,105410;0,0" o:connectangles="0,0,0,0,0,0"/>
              <w10:wrap anchorx="page" anchory="pag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7452672" behindDoc="1" locked="0" layoutInCell="1" allowOverlap="1" wp14:anchorId="64321BCC" wp14:editId="54C56B1B">
              <wp:simplePos x="0" y="0"/>
              <wp:positionH relativeFrom="page">
                <wp:posOffset>14955520</wp:posOffset>
              </wp:positionH>
              <wp:positionV relativeFrom="page">
                <wp:posOffset>0</wp:posOffset>
              </wp:positionV>
              <wp:extent cx="1270" cy="105410"/>
              <wp:effectExtent l="0" t="0" r="0" b="0"/>
              <wp:wrapNone/>
              <wp:docPr id="22" name="docshape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270" cy="105410"/>
                      </a:xfrm>
                      <a:custGeom>
                        <a:avLst/>
                        <a:gdLst>
                          <a:gd name="T0" fmla="*/ 166 h 166"/>
                          <a:gd name="T1" fmla="*/ 0 h 166"/>
                          <a:gd name="T2" fmla="*/ 166 h 166"/>
                          <a:gd name="T3" fmla="*/ 0 h 166"/>
                          <a:gd name="T4" fmla="*/ 166 h 166"/>
                          <a:gd name="T5" fmla="*/ 0 h 166"/>
                        </a:gdLst>
                        <a:ahLst/>
                        <a:cxnLst>
                          <a:cxn ang="0">
                            <a:pos x="0" y="T0"/>
                          </a:cxn>
                          <a:cxn ang="0">
                            <a:pos x="0" y="T1"/>
                          </a:cxn>
                          <a:cxn ang="0">
                            <a:pos x="0" y="T2"/>
                          </a:cxn>
                          <a:cxn ang="0">
                            <a:pos x="0" y="T3"/>
                          </a:cxn>
                          <a:cxn ang="0">
                            <a:pos x="0" y="T4"/>
                          </a:cxn>
                          <a:cxn ang="0">
                            <a:pos x="0" y="T5"/>
                          </a:cxn>
                        </a:cxnLst>
                        <a:rect l="0" t="0" r="r" b="b"/>
                        <a:pathLst>
                          <a:path h="166">
                            <a:moveTo>
                              <a:pt x="0" y="166"/>
                            </a:moveTo>
                            <a:lnTo>
                              <a:pt x="0" y="0"/>
                            </a:lnTo>
                            <a:moveTo>
                              <a:pt x="0" y="166"/>
                            </a:moveTo>
                            <a:lnTo>
                              <a:pt x="0" y="0"/>
                            </a:lnTo>
                            <a:moveTo>
                              <a:pt x="0" y="166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2922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shape w14:anchorId="5FC66120" id="docshape3" o:spid="_x0000_s1026" style="position:absolute;margin-left:1177.6pt;margin-top:0;width:.1pt;height:8.3pt;z-index:-1586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70,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" path="m,166l,m,166l,m,166l,e" filled="f" strokeweight=".08117mm">
              <v:path arrowok="t" o:connecttype="custom" o:connectlocs="0,105410;0,0;0,105410;0,0;0,105410;0,0" o:connectangles="0,0,0,0,0,0"/>
              <w10:wrap anchorx="page" anchory="pag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7453184" behindDoc="1" locked="0" layoutInCell="1" allowOverlap="1" wp14:anchorId="71614B21" wp14:editId="3319B8F2">
              <wp:simplePos x="0" y="0"/>
              <wp:positionH relativeFrom="page">
                <wp:posOffset>19858355</wp:posOffset>
              </wp:positionH>
              <wp:positionV relativeFrom="page">
                <wp:posOffset>175260</wp:posOffset>
              </wp:positionV>
              <wp:extent cx="0" cy="0"/>
              <wp:effectExtent l="0" t="0" r="0" b="0"/>
              <wp:wrapNone/>
              <wp:docPr id="20" name="Lin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2922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line w14:anchorId="04475E62" id="Line 10" o:spid="_x0000_s1026" style="position:absolute;z-index:-1586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63.65pt,13.8pt" to="1563.65pt,1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" strokeweight=".08117mm"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7453696" behindDoc="1" locked="0" layoutInCell="1" allowOverlap="1" wp14:anchorId="3C8C3204" wp14:editId="6A6DF39A">
              <wp:simplePos x="0" y="0"/>
              <wp:positionH relativeFrom="page">
                <wp:posOffset>175260</wp:posOffset>
              </wp:positionH>
              <wp:positionV relativeFrom="page">
                <wp:posOffset>245745</wp:posOffset>
              </wp:positionV>
              <wp:extent cx="0" cy="0"/>
              <wp:effectExtent l="0" t="0" r="0" b="0"/>
              <wp:wrapNone/>
              <wp:docPr id="18" name="Lin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0"/>
                      </a:xfrm>
                      <a:prstGeom prst="line">
                        <a:avLst/>
                      </a:prstGeom>
                      <a:noFill/>
                      <a:ln w="2922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line w14:anchorId="1FB54E49" id="Line 9" o:spid="_x0000_s1026" style="position:absolute;z-index:-1586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3.8pt,19.35pt" to="13.8pt,1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" strokeweight=".08117mm">
              <w10:wrap anchorx="page" anchory="page"/>
            </v:lin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7454208" behindDoc="1" locked="0" layoutInCell="1" allowOverlap="1" wp14:anchorId="69679533" wp14:editId="3A221E6D">
              <wp:simplePos x="0" y="0"/>
              <wp:positionH relativeFrom="page">
                <wp:posOffset>19928840</wp:posOffset>
              </wp:positionH>
              <wp:positionV relativeFrom="page">
                <wp:posOffset>245745</wp:posOffset>
              </wp:positionV>
              <wp:extent cx="175260" cy="0"/>
              <wp:effectExtent l="0" t="0" r="0" b="0"/>
              <wp:wrapNone/>
              <wp:docPr id="16" name="Lin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75260" cy="0"/>
                      </a:xfrm>
                      <a:prstGeom prst="line">
                        <a:avLst/>
                      </a:prstGeom>
                      <a:noFill/>
                      <a:ln w="2922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line w14:anchorId="316E84FE" id="Line 8" o:spid="_x0000_s1026" style="position:absolute;z-index:-1586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69.2pt,19.35pt" to="1583pt,1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" strokeweight=".08117mm">
              <w10:wrap anchorx="page" anchory="page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9A83228"/>
    <w:multiLevelType w:val="hybridMultilevel"/>
    <w:tmpl w:val="CA06EE2C"/>
    <w:lvl w:ilvl="0" w:tplc="A61C2F50">
      <w:numFmt w:val="bullet"/>
      <w:lvlText w:val="•"/>
      <w:lvlJc w:val="left"/>
      <w:pPr>
        <w:ind w:left="8370" w:hanging="26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w w:val="92"/>
        <w:sz w:val="18"/>
        <w:szCs w:val="18"/>
        <w:lang w:val="nl-NL" w:eastAsia="en-US" w:bidi="ar-SA"/>
      </w:rPr>
    </w:lvl>
    <w:lvl w:ilvl="1" w:tplc="859C283A">
      <w:numFmt w:val="bullet"/>
      <w:lvlText w:val="•"/>
      <w:lvlJc w:val="left"/>
      <w:pPr>
        <w:ind w:left="9040" w:hanging="261"/>
      </w:pPr>
      <w:rPr>
        <w:rFonts w:hint="default"/>
        <w:lang w:val="nl-NL" w:eastAsia="en-US" w:bidi="ar-SA"/>
      </w:rPr>
    </w:lvl>
    <w:lvl w:ilvl="2" w:tplc="93FCD958">
      <w:numFmt w:val="bullet"/>
      <w:lvlText w:val="•"/>
      <w:lvlJc w:val="left"/>
      <w:pPr>
        <w:ind w:left="9701" w:hanging="261"/>
      </w:pPr>
      <w:rPr>
        <w:rFonts w:hint="default"/>
        <w:lang w:val="nl-NL" w:eastAsia="en-US" w:bidi="ar-SA"/>
      </w:rPr>
    </w:lvl>
    <w:lvl w:ilvl="3" w:tplc="7ECA9C9A">
      <w:numFmt w:val="bullet"/>
      <w:lvlText w:val="•"/>
      <w:lvlJc w:val="left"/>
      <w:pPr>
        <w:ind w:left="10362" w:hanging="261"/>
      </w:pPr>
      <w:rPr>
        <w:rFonts w:hint="default"/>
        <w:lang w:val="nl-NL" w:eastAsia="en-US" w:bidi="ar-SA"/>
      </w:rPr>
    </w:lvl>
    <w:lvl w:ilvl="4" w:tplc="56CE8504">
      <w:numFmt w:val="bullet"/>
      <w:lvlText w:val="•"/>
      <w:lvlJc w:val="left"/>
      <w:pPr>
        <w:ind w:left="11023" w:hanging="261"/>
      </w:pPr>
      <w:rPr>
        <w:rFonts w:hint="default"/>
        <w:lang w:val="nl-NL" w:eastAsia="en-US" w:bidi="ar-SA"/>
      </w:rPr>
    </w:lvl>
    <w:lvl w:ilvl="5" w:tplc="797C1EB0">
      <w:numFmt w:val="bullet"/>
      <w:lvlText w:val="•"/>
      <w:lvlJc w:val="left"/>
      <w:pPr>
        <w:ind w:left="11684" w:hanging="261"/>
      </w:pPr>
      <w:rPr>
        <w:rFonts w:hint="default"/>
        <w:lang w:val="nl-NL" w:eastAsia="en-US" w:bidi="ar-SA"/>
      </w:rPr>
    </w:lvl>
    <w:lvl w:ilvl="6" w:tplc="9762F894">
      <w:numFmt w:val="bullet"/>
      <w:lvlText w:val="•"/>
      <w:lvlJc w:val="left"/>
      <w:pPr>
        <w:ind w:left="12345" w:hanging="261"/>
      </w:pPr>
      <w:rPr>
        <w:rFonts w:hint="default"/>
        <w:lang w:val="nl-NL" w:eastAsia="en-US" w:bidi="ar-SA"/>
      </w:rPr>
    </w:lvl>
    <w:lvl w:ilvl="7" w:tplc="C85E59C6">
      <w:numFmt w:val="bullet"/>
      <w:lvlText w:val="•"/>
      <w:lvlJc w:val="left"/>
      <w:pPr>
        <w:ind w:left="13006" w:hanging="261"/>
      </w:pPr>
      <w:rPr>
        <w:rFonts w:hint="default"/>
        <w:lang w:val="nl-NL" w:eastAsia="en-US" w:bidi="ar-SA"/>
      </w:rPr>
    </w:lvl>
    <w:lvl w:ilvl="8" w:tplc="712C0120">
      <w:numFmt w:val="bullet"/>
      <w:lvlText w:val="•"/>
      <w:lvlJc w:val="left"/>
      <w:pPr>
        <w:ind w:left="13667" w:hanging="261"/>
      </w:pPr>
      <w:rPr>
        <w:rFonts w:hint="default"/>
        <w:lang w:val="nl-NL" w:eastAsia="en-US" w:bidi="ar-SA"/>
      </w:rPr>
    </w:lvl>
  </w:abstractNum>
  <w:num w:numId="1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HP">
    <w15:presenceInfo w15:providerId="None" w15:userId="HP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trackRevisions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7939"/>
    <w:rsid w:val="00016D77"/>
    <w:rsid w:val="00035113"/>
    <w:rsid w:val="00057609"/>
    <w:rsid w:val="00076335"/>
    <w:rsid w:val="000A476A"/>
    <w:rsid w:val="00137D5B"/>
    <w:rsid w:val="001715DF"/>
    <w:rsid w:val="001C67FB"/>
    <w:rsid w:val="00201C76"/>
    <w:rsid w:val="00252218"/>
    <w:rsid w:val="00260E16"/>
    <w:rsid w:val="00316892"/>
    <w:rsid w:val="003731E1"/>
    <w:rsid w:val="003A07FD"/>
    <w:rsid w:val="003D50D1"/>
    <w:rsid w:val="00470F23"/>
    <w:rsid w:val="004B44B0"/>
    <w:rsid w:val="00527939"/>
    <w:rsid w:val="00603DD8"/>
    <w:rsid w:val="00617A60"/>
    <w:rsid w:val="006C0D49"/>
    <w:rsid w:val="006F7594"/>
    <w:rsid w:val="00705C48"/>
    <w:rsid w:val="00723FD5"/>
    <w:rsid w:val="00790E35"/>
    <w:rsid w:val="008D1CBF"/>
    <w:rsid w:val="008D7C64"/>
    <w:rsid w:val="00997D22"/>
    <w:rsid w:val="00A94DCE"/>
    <w:rsid w:val="00AD11C1"/>
    <w:rsid w:val="00B10401"/>
    <w:rsid w:val="00B20BD1"/>
    <w:rsid w:val="00B70B55"/>
    <w:rsid w:val="00B7529D"/>
    <w:rsid w:val="00B864BA"/>
    <w:rsid w:val="00B87075"/>
    <w:rsid w:val="00BE1C3E"/>
    <w:rsid w:val="00C75A77"/>
    <w:rsid w:val="00C87B7C"/>
    <w:rsid w:val="00D67409"/>
    <w:rsid w:val="00D834D0"/>
    <w:rsid w:val="00DC7456"/>
    <w:rsid w:val="00E307FC"/>
    <w:rsid w:val="00EC0BCA"/>
    <w:rsid w:val="00EC4A69"/>
    <w:rsid w:val="00F8185B"/>
    <w:rsid w:val="00FD1D0D"/>
    <w:rsid w:val="00FD36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298678B"/>
  <w15:docId w15:val="{4BDCEDFE-9F4D-4AC1-A9BE-CC26B63BB9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Arial" w:eastAsia="Arial" w:hAnsi="Arial" w:cs="Arial"/>
      <w:lang w:val="nl-NL"/>
    </w:rPr>
  </w:style>
  <w:style w:type="paragraph" w:styleId="1">
    <w:name w:val="heading 1"/>
    <w:basedOn w:val="a"/>
    <w:uiPriority w:val="9"/>
    <w:qFormat/>
    <w:pPr>
      <w:ind w:left="107"/>
      <w:outlineLvl w:val="0"/>
    </w:pPr>
    <w:rPr>
      <w:sz w:val="55"/>
      <w:szCs w:val="5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6"/>
      <w:szCs w:val="16"/>
    </w:rPr>
  </w:style>
  <w:style w:type="paragraph" w:styleId="a4">
    <w:name w:val="List Paragraph"/>
    <w:basedOn w:val="a"/>
    <w:uiPriority w:val="1"/>
    <w:qFormat/>
    <w:pPr>
      <w:spacing w:before="1"/>
      <w:ind w:left="8370" w:hanging="262"/>
    </w:pPr>
  </w:style>
  <w:style w:type="paragraph" w:customStyle="1" w:styleId="TableParagraph">
    <w:name w:val="Table Paragraph"/>
    <w:basedOn w:val="a"/>
    <w:uiPriority w:val="1"/>
    <w:qFormat/>
  </w:style>
  <w:style w:type="character" w:styleId="a5">
    <w:name w:val="annotation reference"/>
    <w:basedOn w:val="a0"/>
    <w:uiPriority w:val="99"/>
    <w:semiHidden/>
    <w:unhideWhenUsed/>
    <w:rsid w:val="00137D5B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137D5B"/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137D5B"/>
    <w:rPr>
      <w:rFonts w:ascii="Arial" w:eastAsia="Arial" w:hAnsi="Arial" w:cs="Arial"/>
      <w:sz w:val="20"/>
      <w:szCs w:val="20"/>
      <w:lang w:val="nl-NL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137D5B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137D5B"/>
    <w:rPr>
      <w:rFonts w:ascii="Arial" w:eastAsia="Arial" w:hAnsi="Arial" w:cs="Arial"/>
      <w:b/>
      <w:bCs/>
      <w:sz w:val="20"/>
      <w:szCs w:val="20"/>
      <w:lang w:val="nl-NL"/>
    </w:rPr>
  </w:style>
  <w:style w:type="character" w:styleId="aa">
    <w:name w:val="Hyperlink"/>
    <w:basedOn w:val="a0"/>
    <w:uiPriority w:val="99"/>
    <w:unhideWhenUsed/>
    <w:rsid w:val="00AD11C1"/>
    <w:rPr>
      <w:color w:val="0000FF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AD11C1"/>
    <w:rPr>
      <w:color w:val="605E5C"/>
      <w:shd w:val="clear" w:color="auto" w:fill="E1DFDD"/>
    </w:rPr>
  </w:style>
  <w:style w:type="paragraph" w:styleId="ab">
    <w:name w:val="Revision"/>
    <w:hidden/>
    <w:uiPriority w:val="99"/>
    <w:semiHidden/>
    <w:rsid w:val="00B864BA"/>
    <w:pPr>
      <w:widowControl/>
      <w:autoSpaceDE/>
      <w:autoSpaceDN/>
    </w:pPr>
    <w:rPr>
      <w:rFonts w:ascii="Arial" w:eastAsia="Arial" w:hAnsi="Arial" w:cs="Arial"/>
      <w:lang w:val="nl-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400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8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verbeek.nu/" TargetMode="External"/><Relationship Id="rId18" Type="http://schemas.openxmlformats.org/officeDocument/2006/relationships/image" Target="media/image6.jpeg"/><Relationship Id="rId26" Type="http://schemas.openxmlformats.org/officeDocument/2006/relationships/image" Target="media/image10.jpeg"/><Relationship Id="rId39" Type="http://schemas.openxmlformats.org/officeDocument/2006/relationships/image" Target="media/image16.png"/><Relationship Id="rId21" Type="http://schemas.openxmlformats.org/officeDocument/2006/relationships/hyperlink" Target="http://www.vgbwatertechniek.nl/" TargetMode="External"/><Relationship Id="rId34" Type="http://schemas.openxmlformats.org/officeDocument/2006/relationships/image" Target="media/image13.png"/><Relationship Id="rId42" Type="http://schemas.openxmlformats.org/officeDocument/2006/relationships/image" Target="media/image17.jpeg"/><Relationship Id="rId47" Type="http://schemas.openxmlformats.org/officeDocument/2006/relationships/image" Target="media/image20.jpeg"/><Relationship Id="rId50" Type="http://schemas.openxmlformats.org/officeDocument/2006/relationships/image" Target="media/image22.pn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://www.fallcreeknursery.com/" TargetMode="External"/><Relationship Id="rId29" Type="http://schemas.openxmlformats.org/officeDocument/2006/relationships/image" Target="media/image12.jpeg"/><Relationship Id="rId11" Type="http://schemas.openxmlformats.org/officeDocument/2006/relationships/hyperlink" Target="http://www.fleuren.net/" TargetMode="External"/><Relationship Id="rId24" Type="http://schemas.openxmlformats.org/officeDocument/2006/relationships/hyperlink" Target="http://www.delphy.nl/" TargetMode="External"/><Relationship Id="rId32" Type="http://schemas.openxmlformats.org/officeDocument/2006/relationships/header" Target="header1.xml"/><Relationship Id="rId37" Type="http://schemas.openxmlformats.org/officeDocument/2006/relationships/hyperlink" Target="mailto:info@eversinternational.eu" TargetMode="External"/><Relationship Id="rId40" Type="http://schemas.openxmlformats.org/officeDocument/2006/relationships/image" Target="media/image17.png"/><Relationship Id="rId45" Type="http://schemas.openxmlformats.org/officeDocument/2006/relationships/hyperlink" Target="http://www.holsprayingsystems.com/" TargetMode="External"/><Relationship Id="rId53" Type="http://schemas.openxmlformats.org/officeDocument/2006/relationships/image" Target="media/image25.jpg"/><Relationship Id="rId5" Type="http://schemas.openxmlformats.org/officeDocument/2006/relationships/webSettings" Target="webSettings.xml"/><Relationship Id="rId19" Type="http://schemas.openxmlformats.org/officeDocument/2006/relationships/hyperlink" Target="http://www.oostrum.biz/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eversinternational.e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8.jpeg"/><Relationship Id="rId27" Type="http://schemas.openxmlformats.org/officeDocument/2006/relationships/hyperlink" Target="http://www.koppert.nl/" TargetMode="External"/><Relationship Id="rId30" Type="http://schemas.openxmlformats.org/officeDocument/2006/relationships/hyperlink" Target="http://www.geerlofs.com/" TargetMode="External"/><Relationship Id="rId35" Type="http://schemas.openxmlformats.org/officeDocument/2006/relationships/hyperlink" Target="mailto:info@eversinternational.eu" TargetMode="External"/><Relationship Id="rId43" Type="http://schemas.openxmlformats.org/officeDocument/2006/relationships/hyperlink" Target="http://www.fseurope.eu/" TargetMode="External"/><Relationship Id="rId48" Type="http://schemas.openxmlformats.org/officeDocument/2006/relationships/hyperlink" Target="http://www.bvb-substrates.nl/" TargetMode="External"/><Relationship Id="rId56" Type="http://schemas.microsoft.com/office/2011/relationships/people" Target="people.xml"/><Relationship Id="rId8" Type="http://schemas.openxmlformats.org/officeDocument/2006/relationships/image" Target="media/image1.jpeg"/><Relationship Id="rId51" Type="http://schemas.openxmlformats.org/officeDocument/2006/relationships/image" Target="media/image23.pn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5.jpeg"/><Relationship Id="rId25" Type="http://schemas.openxmlformats.org/officeDocument/2006/relationships/image" Target="media/image9.png"/><Relationship Id="rId33" Type="http://schemas.openxmlformats.org/officeDocument/2006/relationships/footer" Target="footer1.xml"/><Relationship Id="rId38" Type="http://schemas.openxmlformats.org/officeDocument/2006/relationships/image" Target="media/image15.png"/><Relationship Id="rId46" Type="http://schemas.openxmlformats.org/officeDocument/2006/relationships/image" Target="media/image19.jpeg"/><Relationship Id="rId20" Type="http://schemas.openxmlformats.org/officeDocument/2006/relationships/image" Target="media/image7.jpeg"/><Relationship Id="rId41" Type="http://schemas.openxmlformats.org/officeDocument/2006/relationships/image" Target="media/image18.png"/><Relationship Id="rId54" Type="http://schemas.openxmlformats.org/officeDocument/2006/relationships/image" Target="media/image2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www.dekemp.nl" TargetMode="External"/><Relationship Id="rId23" Type="http://schemas.openxmlformats.org/officeDocument/2006/relationships/hyperlink" Target="http://www.fruitsecurityholland.com/" TargetMode="External"/><Relationship Id="rId28" Type="http://schemas.openxmlformats.org/officeDocument/2006/relationships/image" Target="media/image11.jpeg"/><Relationship Id="rId36" Type="http://schemas.openxmlformats.org/officeDocument/2006/relationships/image" Target="media/image14.png"/><Relationship Id="rId49" Type="http://schemas.openxmlformats.org/officeDocument/2006/relationships/image" Target="media/image21.png"/><Relationship Id="rId57" Type="http://schemas.openxmlformats.org/officeDocument/2006/relationships/theme" Target="theme/theme1.xml"/><Relationship Id="rId10" Type="http://schemas.openxmlformats.org/officeDocument/2006/relationships/image" Target="media/image2.png"/><Relationship Id="rId31" Type="http://schemas.openxmlformats.org/officeDocument/2006/relationships/hyperlink" Target="http://www.aweta.nl/" TargetMode="External"/><Relationship Id="rId44" Type="http://schemas.openxmlformats.org/officeDocument/2006/relationships/image" Target="media/image18.jpeg"/><Relationship Id="rId52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78863F-F13F-4DBC-8E29-CE7D9FA624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1366</Words>
  <Characters>7792</Characters>
  <Application>Microsoft Office Word</Application>
  <DocSecurity>0</DocSecurity>
  <Lines>64</Lines>
  <Paragraphs>18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>71325 - RVO - brochure PIB DFS Kazachstan_EN_v5.indd</vt:lpstr>
      <vt:lpstr>71325 - RVO - brochure PIB DFS Kazachstan_EN_v5.indd</vt:lpstr>
    </vt:vector>
  </TitlesOfParts>
  <Company>Ministerie van Economische Zaken en Klimaat</Company>
  <LinksUpToDate>false</LinksUpToDate>
  <CharactersWithSpaces>9140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71325 - RVO - brochure PIB DFS Kazachstan_EN_v5.indd</dc:title>
  <dc:creator>Besten, drs. A.H. den (Astrid)</dc:creator>
  <cp:lastModifiedBy>HP</cp:lastModifiedBy>
  <cp:revision>4</cp:revision>
  <dcterms:created xsi:type="dcterms:W3CDTF">2022-01-08T19:43:00Z</dcterms:created>
  <dcterms:modified xsi:type="dcterms:W3CDTF">2022-02-07T17:42:00Z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2020-09-15T00:00:00Z</vt:filetime>
  </property>
  <property fmtid="{D5CDD505-2E9C-101B-9397-08002B2CF9AE}" pid="3" name="Creator">
    <vt:lpwstr>Adobe InDesign 15.1 (Macintosh)</vt:lpwstr>
  </property>
  <property fmtid="{D5CDD505-2E9C-101B-9397-08002B2CF9AE}" pid="4" name="LastSaved">
    <vt:filetime>2021-11-08T00:00:00Z</vt:filetime>
  </property>
</Properties>
</file>